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47246">
      <w:pPr>
        <w:rPr>
          <w:rFonts w:hint="eastAsia" w:ascii="宋体" w:hAnsi="宋体" w:eastAsia="黑体"/>
          <w:sz w:val="36"/>
          <w:szCs w:val="30"/>
          <w:lang w:eastAsia="zh-Hans"/>
        </w:rPr>
      </w:pPr>
      <w:r>
        <w:rPr>
          <w:rFonts w:hint="eastAsia" w:ascii="宋体" w:hAnsi="宋体" w:eastAsia="黑体"/>
          <w:sz w:val="36"/>
          <w:szCs w:val="30"/>
        </w:rPr>
        <w:t>公共科目之</w:t>
      </w:r>
      <w:r>
        <w:rPr>
          <w:rFonts w:hint="eastAsia" w:ascii="宋体" w:hAnsi="宋体" w:eastAsia="黑体"/>
          <w:sz w:val="36"/>
          <w:szCs w:val="30"/>
          <w:lang w:eastAsia="zh-Hans"/>
        </w:rPr>
        <w:t>一</w:t>
      </w:r>
    </w:p>
    <w:p w14:paraId="74B048A9">
      <w:pPr>
        <w:spacing w:line="360" w:lineRule="auto"/>
        <w:rPr>
          <w:rFonts w:hint="eastAsia" w:ascii="宋体" w:hAnsi="宋体" w:eastAsia="方正小标宋简体"/>
          <w:sz w:val="72"/>
          <w:szCs w:val="72"/>
        </w:rPr>
      </w:pPr>
    </w:p>
    <w:p w14:paraId="76E9BF22">
      <w:pPr>
        <w:spacing w:line="360" w:lineRule="auto"/>
        <w:rPr>
          <w:rFonts w:hint="eastAsia" w:ascii="宋体" w:hAnsi="宋体" w:eastAsia="方正小标宋简体"/>
          <w:sz w:val="72"/>
          <w:szCs w:val="72"/>
        </w:rPr>
      </w:pPr>
    </w:p>
    <w:p w14:paraId="305E7C59">
      <w:pPr>
        <w:spacing w:line="360" w:lineRule="auto"/>
        <w:rPr>
          <w:rFonts w:hint="eastAsia" w:ascii="宋体" w:hAnsi="宋体" w:eastAsia="方正小标宋简体"/>
          <w:sz w:val="72"/>
          <w:szCs w:val="72"/>
        </w:rPr>
      </w:pPr>
    </w:p>
    <w:p w14:paraId="77840FE4">
      <w:pPr>
        <w:spacing w:line="360" w:lineRule="auto"/>
        <w:rPr>
          <w:rFonts w:hint="eastAsia" w:ascii="宋体" w:hAnsi="宋体" w:eastAsia="方正小标宋简体"/>
          <w:sz w:val="72"/>
          <w:szCs w:val="72"/>
        </w:rPr>
      </w:pPr>
    </w:p>
    <w:p w14:paraId="56C8423B">
      <w:pPr>
        <w:spacing w:line="360" w:lineRule="auto"/>
        <w:rPr>
          <w:rFonts w:hint="eastAsia" w:ascii="宋体" w:hAnsi="宋体" w:eastAsia="方正小标宋简体"/>
          <w:sz w:val="72"/>
          <w:szCs w:val="72"/>
        </w:rPr>
      </w:pPr>
    </w:p>
    <w:p w14:paraId="043A913F">
      <w:pPr>
        <w:spacing w:line="360" w:lineRule="auto"/>
        <w:jc w:val="center"/>
        <w:rPr>
          <w:rFonts w:hint="eastAsia" w:ascii="宋体" w:hAnsi="宋体" w:eastAsia="方正小标宋简体"/>
          <w:sz w:val="72"/>
          <w:szCs w:val="72"/>
        </w:rPr>
      </w:pPr>
      <w:r>
        <w:rPr>
          <w:rFonts w:hint="eastAsia" w:ascii="宋体" w:hAnsi="宋体" w:eastAsia="方正小标宋简体"/>
          <w:sz w:val="72"/>
          <w:szCs w:val="72"/>
        </w:rPr>
        <w:t>矿业权评估地质与矿业</w:t>
      </w:r>
    </w:p>
    <w:p w14:paraId="758030AB">
      <w:pPr>
        <w:spacing w:line="360" w:lineRule="auto"/>
        <w:jc w:val="center"/>
        <w:rPr>
          <w:rFonts w:hint="eastAsia" w:ascii="宋体" w:hAnsi="宋体" w:eastAsia="新宋体"/>
          <w:sz w:val="72"/>
          <w:szCs w:val="72"/>
        </w:rPr>
      </w:pPr>
      <w:r>
        <w:rPr>
          <w:rFonts w:hint="eastAsia" w:ascii="宋体" w:hAnsi="宋体" w:eastAsia="方正小标宋简体"/>
          <w:sz w:val="72"/>
          <w:szCs w:val="72"/>
        </w:rPr>
        <w:t>工程专业能力</w:t>
      </w:r>
    </w:p>
    <w:p w14:paraId="53C6D90B">
      <w:pPr>
        <w:spacing w:line="360" w:lineRule="auto"/>
        <w:jc w:val="center"/>
        <w:outlineLvl w:val="0"/>
        <w:rPr>
          <w:rFonts w:hint="eastAsia" w:ascii="宋体" w:hAnsi="宋体" w:eastAsia="方正小标宋简体"/>
          <w:sz w:val="48"/>
          <w:szCs w:val="48"/>
        </w:rPr>
      </w:pPr>
      <w:r>
        <w:rPr>
          <w:rFonts w:hint="eastAsia" w:ascii="宋体" w:hAnsi="宋体" w:eastAsia="方正小标宋简体"/>
          <w:sz w:val="48"/>
          <w:szCs w:val="48"/>
        </w:rPr>
        <w:t>（202</w:t>
      </w:r>
      <w:r>
        <w:rPr>
          <w:rFonts w:hint="eastAsia" w:ascii="宋体" w:hAnsi="宋体" w:eastAsia="方正小标宋简体"/>
          <w:sz w:val="48"/>
          <w:szCs w:val="48"/>
          <w:lang w:val="en-US" w:eastAsia="zh-CN"/>
        </w:rPr>
        <w:t>6</w:t>
      </w:r>
      <w:r>
        <w:rPr>
          <w:rFonts w:hint="eastAsia" w:ascii="宋体" w:hAnsi="宋体" w:eastAsia="方正小标宋简体"/>
          <w:sz w:val="48"/>
          <w:szCs w:val="48"/>
        </w:rPr>
        <w:t>）</w:t>
      </w:r>
    </w:p>
    <w:p w14:paraId="7E1184CC">
      <w:pPr>
        <w:spacing w:line="360" w:lineRule="auto"/>
        <w:jc w:val="center"/>
        <w:rPr>
          <w:rFonts w:hint="eastAsia" w:ascii="宋体" w:hAnsi="宋体" w:eastAsia="新宋体"/>
          <w:sz w:val="72"/>
          <w:szCs w:val="72"/>
        </w:rPr>
      </w:pPr>
    </w:p>
    <w:p w14:paraId="2C75F45B">
      <w:pPr>
        <w:spacing w:line="360" w:lineRule="auto"/>
        <w:jc w:val="center"/>
        <w:rPr>
          <w:rFonts w:hint="eastAsia" w:ascii="宋体" w:hAnsi="宋体" w:eastAsia="华文行楷"/>
          <w:sz w:val="30"/>
          <w:szCs w:val="30"/>
        </w:rPr>
      </w:pPr>
    </w:p>
    <w:p w14:paraId="5D8D01F9">
      <w:pPr>
        <w:spacing w:line="360" w:lineRule="auto"/>
        <w:jc w:val="center"/>
        <w:rPr>
          <w:rFonts w:hint="eastAsia" w:ascii="宋体" w:hAnsi="宋体" w:eastAsia="华文行楷"/>
          <w:sz w:val="30"/>
          <w:szCs w:val="30"/>
        </w:rPr>
      </w:pPr>
    </w:p>
    <w:p w14:paraId="346D0BC8">
      <w:pPr>
        <w:spacing w:before="936" w:beforeLines="300" w:line="360" w:lineRule="auto"/>
        <w:jc w:val="center"/>
        <w:rPr>
          <w:rFonts w:hint="eastAsia" w:ascii="宋体" w:hAnsi="宋体" w:eastAsia="黑体"/>
          <w:sz w:val="48"/>
          <w:szCs w:val="48"/>
        </w:rPr>
        <w:sectPr>
          <w:pgSz w:w="11906" w:h="16838"/>
          <w:pgMar w:top="1440" w:right="1800" w:bottom="1440" w:left="1800" w:header="851" w:footer="992" w:gutter="0"/>
          <w:pgNumType w:start="1"/>
          <w:cols w:space="425" w:num="1"/>
          <w:docGrid w:type="lines" w:linePitch="312" w:charSpace="0"/>
        </w:sectPr>
      </w:pPr>
    </w:p>
    <w:p w14:paraId="428C5F37">
      <w:pPr>
        <w:spacing w:before="312" w:beforeLines="100" w:after="156" w:afterLines="50"/>
        <w:jc w:val="center"/>
        <w:rPr>
          <w:rFonts w:hint="eastAsia" w:ascii="宋体" w:hAnsi="宋体" w:eastAsia="黑体"/>
          <w:sz w:val="44"/>
          <w:szCs w:val="36"/>
        </w:rPr>
      </w:pPr>
      <w:r>
        <w:rPr>
          <w:rFonts w:hint="eastAsia" w:ascii="宋体" w:hAnsi="宋体" w:eastAsia="黑体"/>
          <w:sz w:val="44"/>
          <w:szCs w:val="36"/>
        </w:rPr>
        <w:t>第一部分  地质基础</w:t>
      </w:r>
    </w:p>
    <w:p w14:paraId="0FD08E60">
      <w:pPr>
        <w:widowControl/>
        <w:spacing w:before="312" w:beforeLines="1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第一章  地球</w:t>
      </w:r>
    </w:p>
    <w:p w14:paraId="5A8A9405">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0CAE1D3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考查考生对地球的</w:t>
      </w:r>
      <w:r>
        <w:rPr>
          <w:rFonts w:hint="eastAsia" w:ascii="宋体" w:hAnsi="宋体" w:eastAsia="仿宋_GB2312"/>
          <w:sz w:val="32"/>
          <w:szCs w:val="32"/>
          <w:lang w:val="en-US" w:eastAsia="zh-CN"/>
        </w:rPr>
        <w:t>表面</w:t>
      </w:r>
      <w:r>
        <w:rPr>
          <w:rFonts w:hint="eastAsia" w:ascii="宋体" w:hAnsi="宋体" w:eastAsia="仿宋_GB2312"/>
          <w:sz w:val="32"/>
          <w:szCs w:val="32"/>
        </w:rPr>
        <w:t>形态及物理性质、圈层</w:t>
      </w:r>
      <w:r>
        <w:rPr>
          <w:rFonts w:hint="eastAsia" w:ascii="宋体" w:hAnsi="宋体" w:eastAsia="仿宋_GB2312"/>
          <w:sz w:val="32"/>
          <w:szCs w:val="32"/>
          <w:lang w:val="en-US" w:eastAsia="zh-CN"/>
        </w:rPr>
        <w:t>结构</w:t>
      </w:r>
      <w:r>
        <w:rPr>
          <w:rFonts w:hint="eastAsia" w:ascii="宋体" w:hAnsi="宋体" w:eastAsia="仿宋_GB2312"/>
          <w:sz w:val="32"/>
          <w:szCs w:val="32"/>
        </w:rPr>
        <w:t>、地壳与岩石圈、地层与地质年代、地质作用等基本概念和基础知识的掌握和熟悉程度。</w:t>
      </w:r>
    </w:p>
    <w:p w14:paraId="7F14FFA6">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2B9BD78F">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332D7BC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 xml:space="preserve">1.地球的物理性质及圈层结构。 </w:t>
      </w:r>
    </w:p>
    <w:p w14:paraId="7CD3838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2.相对年代、绝对年代的概念及确定，地质年代表的基本概念、地质年代与年代地层简表。</w:t>
      </w:r>
    </w:p>
    <w:p w14:paraId="68D779B9">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3.地层的堆积作用、地层的划分和对比。</w:t>
      </w:r>
    </w:p>
    <w:p w14:paraId="49D5846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4.层型、单位层型和界</w:t>
      </w:r>
      <w:r>
        <w:rPr>
          <w:rFonts w:hint="eastAsia" w:ascii="宋体" w:hAnsi="宋体" w:eastAsia="仿宋_GB2312"/>
          <w:sz w:val="32"/>
          <w:szCs w:val="32"/>
          <w:lang w:val="en-US" w:eastAsia="zh-CN"/>
        </w:rPr>
        <w:t>线</w:t>
      </w:r>
      <w:r>
        <w:rPr>
          <w:rFonts w:hint="eastAsia" w:ascii="宋体" w:hAnsi="宋体" w:eastAsia="仿宋_GB2312"/>
          <w:sz w:val="32"/>
          <w:szCs w:val="32"/>
        </w:rPr>
        <w:t>层型、复合层型和组分层型的基本概念。</w:t>
      </w:r>
    </w:p>
    <w:p w14:paraId="49054E4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5.地层单位的定义及常用地层单位。</w:t>
      </w:r>
    </w:p>
    <w:p w14:paraId="6EA8E63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6.地质作用的基本概念，内力地质作用、外力地质作用及内外力地质作用的相互关系。</w:t>
      </w:r>
    </w:p>
    <w:p w14:paraId="5C0CA86B">
      <w:pPr>
        <w:widowControl/>
        <w:spacing w:before="156" w:beforeLines="50" w:after="156" w:afterLines="50"/>
        <w:ind w:firstLine="643" w:firstLineChars="200"/>
        <w:jc w:val="left"/>
        <w:rPr>
          <w:ins w:id="0" w:author="Deacon" w:date="2026-06-30T10:57:43Z"/>
          <w:rFonts w:hint="eastAsia" w:ascii="宋体" w:hAnsi="宋体" w:eastAsia="楷体_GB2312"/>
          <w:b/>
          <w:sz w:val="32"/>
          <w:szCs w:val="32"/>
        </w:rPr>
      </w:pPr>
    </w:p>
    <w:p w14:paraId="3219554D">
      <w:pPr>
        <w:widowControl/>
        <w:spacing w:before="156" w:beforeLines="50" w:after="156" w:afterLines="50"/>
        <w:ind w:firstLine="643" w:firstLineChars="200"/>
        <w:jc w:val="left"/>
        <w:rPr>
          <w:rFonts w:hint="eastAsia" w:ascii="宋体" w:hAnsi="宋体" w:eastAsia="楷体_GB2312"/>
          <w:b/>
          <w:sz w:val="32"/>
          <w:szCs w:val="32"/>
        </w:rPr>
      </w:pPr>
      <w:bookmarkStart w:id="0" w:name="_GoBack"/>
      <w:bookmarkEnd w:id="0"/>
      <w:r>
        <w:rPr>
          <w:rFonts w:hint="eastAsia" w:ascii="宋体" w:hAnsi="宋体" w:eastAsia="楷体_GB2312"/>
          <w:b/>
          <w:sz w:val="32"/>
          <w:szCs w:val="32"/>
        </w:rPr>
        <w:t>（二）熟悉的内容</w:t>
      </w:r>
    </w:p>
    <w:p w14:paraId="1AA739C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1.地球的表面形态。</w:t>
      </w:r>
    </w:p>
    <w:p w14:paraId="270BC4A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2.地壳的物质组成及类型划分。</w:t>
      </w:r>
    </w:p>
    <w:p w14:paraId="57DBC52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3.岩石圈与板块的基本概念、板块及板块边界类型划分、板块的运动。</w:t>
      </w:r>
    </w:p>
    <w:p w14:paraId="192B83EB">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4.我国前寒武纪、古生代、中生代及新生代主要特征。</w:t>
      </w:r>
    </w:p>
    <w:p w14:paraId="123A2A8E">
      <w:pPr>
        <w:widowControl/>
        <w:spacing w:before="312" w:beforeLines="1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第二章  矿物</w:t>
      </w:r>
    </w:p>
    <w:p w14:paraId="41CEFAE4">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4859741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考查考生对矿物</w:t>
      </w:r>
      <w:r>
        <w:rPr>
          <w:rFonts w:hint="eastAsia" w:ascii="宋体" w:hAnsi="宋体" w:eastAsia="仿宋_GB2312"/>
          <w:sz w:val="32"/>
          <w:szCs w:val="32"/>
          <w:lang w:val="en-US" w:eastAsia="zh-CN"/>
        </w:rPr>
        <w:t>的</w:t>
      </w:r>
      <w:r>
        <w:rPr>
          <w:rFonts w:hint="eastAsia" w:ascii="宋体" w:hAnsi="宋体" w:eastAsia="仿宋_GB2312"/>
          <w:sz w:val="32"/>
          <w:szCs w:val="32"/>
        </w:rPr>
        <w:t>形态、化学成分、物理性质及矿物</w:t>
      </w:r>
      <w:r>
        <w:rPr>
          <w:rFonts w:hint="eastAsia" w:ascii="宋体" w:hAnsi="宋体" w:eastAsia="仿宋_GB2312"/>
          <w:sz w:val="32"/>
          <w:szCs w:val="32"/>
          <w:lang w:val="en-US" w:eastAsia="zh-CN"/>
        </w:rPr>
        <w:t>的</w:t>
      </w:r>
      <w:r>
        <w:rPr>
          <w:rFonts w:hint="eastAsia" w:ascii="宋体" w:hAnsi="宋体" w:eastAsia="仿宋_GB2312"/>
          <w:sz w:val="32"/>
          <w:szCs w:val="32"/>
        </w:rPr>
        <w:t>分类等基本概念和基础知识的掌握和熟悉程度。</w:t>
      </w:r>
    </w:p>
    <w:p w14:paraId="4CBE7738">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6890995B">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6BE8D89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1.矿物的物理性质。</w:t>
      </w:r>
    </w:p>
    <w:p w14:paraId="364D720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2.晶质体和非晶质体的特征。</w:t>
      </w:r>
    </w:p>
    <w:p w14:paraId="737A5B0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3.矿物单体和矿物集合体的基本形态特征。</w:t>
      </w:r>
    </w:p>
    <w:p w14:paraId="132D8449">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387DCC8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1.矿物的化学性质。</w:t>
      </w:r>
    </w:p>
    <w:p w14:paraId="2D1C811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2.矿物的分类。</w:t>
      </w:r>
    </w:p>
    <w:p w14:paraId="0116163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3.主要矿物的基本特征、用途及我国的主要产区。</w:t>
      </w:r>
    </w:p>
    <w:p w14:paraId="29F632A5">
      <w:pPr>
        <w:widowControl/>
        <w:spacing w:before="312" w:beforeLines="1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第三章  岩石</w:t>
      </w:r>
    </w:p>
    <w:p w14:paraId="59CD6392">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630C40B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考查考生对岩石（沉积岩、岩浆岩、变质岩）基本概念和基础知识的掌握和熟悉程度。</w:t>
      </w:r>
    </w:p>
    <w:p w14:paraId="3323C12B">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016140C0">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705DE3A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1.沉积岩、岩浆岩及变质岩的概念及分类。</w:t>
      </w:r>
    </w:p>
    <w:p w14:paraId="49653C4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2.沉积岩、岩浆岩及变质岩的结构</w:t>
      </w:r>
      <w:r>
        <w:rPr>
          <w:rFonts w:hint="eastAsia" w:ascii="宋体" w:hAnsi="宋体" w:eastAsia="仿宋_GB2312"/>
          <w:sz w:val="32"/>
          <w:szCs w:val="32"/>
          <w:lang w:val="en-US" w:eastAsia="zh-CN"/>
        </w:rPr>
        <w:t>和</w:t>
      </w:r>
      <w:r>
        <w:rPr>
          <w:rFonts w:hint="eastAsia" w:ascii="宋体" w:hAnsi="宋体" w:eastAsia="仿宋_GB2312"/>
          <w:sz w:val="32"/>
          <w:szCs w:val="32"/>
        </w:rPr>
        <w:t>构造。</w:t>
      </w:r>
    </w:p>
    <w:p w14:paraId="3C8C2DB9">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1570AAD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1.沉积岩的矿物成分与颜色。</w:t>
      </w:r>
    </w:p>
    <w:p w14:paraId="66EECAD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2.岩浆岩的物质组成与产状。</w:t>
      </w:r>
    </w:p>
    <w:p w14:paraId="433011F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3.变质岩的物质成分。</w:t>
      </w:r>
    </w:p>
    <w:p w14:paraId="1F2DC4B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4.沉积岩、岩浆岩及变质岩常见岩石的基本特征。</w:t>
      </w:r>
    </w:p>
    <w:p w14:paraId="7863A7E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5.沉积岩、岩浆岩及变质岩中的矿产。</w:t>
      </w:r>
    </w:p>
    <w:p w14:paraId="545F2D1E">
      <w:pPr>
        <w:widowControl/>
        <w:spacing w:before="312" w:beforeLines="1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 xml:space="preserve">第四章  </w:t>
      </w:r>
      <w:r>
        <w:rPr>
          <w:rFonts w:hint="eastAsia" w:ascii="宋体" w:hAnsi="宋体" w:eastAsia="黑体" w:cs="宋体"/>
          <w:bCs/>
          <w:kern w:val="44"/>
          <w:sz w:val="32"/>
          <w:szCs w:val="32"/>
          <w:lang w:val="en-US" w:eastAsia="zh-CN"/>
        </w:rPr>
        <w:t>地质</w:t>
      </w:r>
      <w:r>
        <w:rPr>
          <w:rFonts w:hint="eastAsia" w:ascii="宋体" w:hAnsi="宋体" w:eastAsia="黑体" w:cs="宋体"/>
          <w:bCs/>
          <w:kern w:val="44"/>
          <w:sz w:val="32"/>
          <w:szCs w:val="32"/>
        </w:rPr>
        <w:t>构造</w:t>
      </w:r>
    </w:p>
    <w:p w14:paraId="7CE408BC">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6A6CA88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考查考生对地质构造的形态、产状及其相互关系，地质构造的形成时间、产生地质构造的地壳运动方式和规律等基本概念和基础知识的掌握和熟悉程度。</w:t>
      </w:r>
    </w:p>
    <w:p w14:paraId="5AE8F7F7">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66C2F761">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5AC8467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1.岩层产状</w:t>
      </w:r>
      <w:r>
        <w:rPr>
          <w:rFonts w:hint="eastAsia" w:ascii="宋体" w:hAnsi="宋体" w:eastAsia="仿宋_GB2312"/>
          <w:sz w:val="32"/>
          <w:szCs w:val="32"/>
          <w:lang w:val="en-US" w:eastAsia="zh-CN"/>
        </w:rPr>
        <w:t>的</w:t>
      </w:r>
      <w:r>
        <w:rPr>
          <w:rFonts w:hint="eastAsia" w:ascii="宋体" w:hAnsi="宋体" w:eastAsia="仿宋_GB2312"/>
          <w:sz w:val="32"/>
          <w:szCs w:val="32"/>
        </w:rPr>
        <w:t>概念、要素，产状</w:t>
      </w:r>
      <w:r>
        <w:rPr>
          <w:rFonts w:hint="eastAsia" w:ascii="宋体" w:hAnsi="宋体" w:eastAsia="仿宋_GB2312"/>
          <w:sz w:val="32"/>
          <w:szCs w:val="32"/>
          <w:lang w:val="en-US" w:eastAsia="zh-CN"/>
        </w:rPr>
        <w:t>的</w:t>
      </w:r>
      <w:r>
        <w:rPr>
          <w:rFonts w:hint="eastAsia" w:ascii="宋体" w:hAnsi="宋体" w:eastAsia="仿宋_GB2312"/>
          <w:sz w:val="32"/>
          <w:szCs w:val="32"/>
        </w:rPr>
        <w:t>类型及表示方法。</w:t>
      </w:r>
    </w:p>
    <w:p w14:paraId="276E2D6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2.褶皱的定义、几何要素及类型。</w:t>
      </w:r>
    </w:p>
    <w:p w14:paraId="45A3095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3.节理的定义及</w:t>
      </w:r>
      <w:r>
        <w:rPr>
          <w:rFonts w:hint="eastAsia" w:ascii="宋体" w:hAnsi="宋体" w:eastAsia="仿宋_GB2312"/>
          <w:sz w:val="32"/>
          <w:szCs w:val="32"/>
          <w:lang w:val="en-US" w:eastAsia="zh-CN"/>
        </w:rPr>
        <w:t>分</w:t>
      </w:r>
      <w:r>
        <w:rPr>
          <w:rFonts w:hint="eastAsia" w:ascii="宋体" w:hAnsi="宋体" w:eastAsia="仿宋_GB2312"/>
          <w:sz w:val="32"/>
          <w:szCs w:val="32"/>
        </w:rPr>
        <w:t>类。</w:t>
      </w:r>
    </w:p>
    <w:p w14:paraId="4F0B530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4.断层的定义、几何要素及类型。</w:t>
      </w:r>
    </w:p>
    <w:p w14:paraId="3634A983">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790BA5A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1.岩层的厚度、出露宽度。</w:t>
      </w:r>
    </w:p>
    <w:p w14:paraId="5B7CC56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2.劈理和线理的定义及分类。</w:t>
      </w:r>
    </w:p>
    <w:p w14:paraId="1F2EB380">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3.褶皱、断层的野外判识方法。</w:t>
      </w:r>
    </w:p>
    <w:p w14:paraId="00716E0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4.褶皱、节理、断层和劈理研究的意义。</w:t>
      </w:r>
    </w:p>
    <w:p w14:paraId="428E04D7">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5.构造期与构造事件。</w:t>
      </w:r>
    </w:p>
    <w:p w14:paraId="602EE61B">
      <w:pPr>
        <w:rPr>
          <w:rFonts w:hint="eastAsia" w:ascii="宋体" w:hAnsi="宋体" w:eastAsia="黑体"/>
          <w:sz w:val="44"/>
          <w:szCs w:val="36"/>
        </w:rPr>
      </w:pPr>
      <w:r>
        <w:rPr>
          <w:rFonts w:hint="eastAsia" w:ascii="宋体" w:hAnsi="宋体" w:eastAsia="黑体"/>
          <w:sz w:val="44"/>
          <w:szCs w:val="36"/>
        </w:rPr>
        <w:br w:type="page"/>
      </w:r>
    </w:p>
    <w:p w14:paraId="6D78B217">
      <w:pPr>
        <w:numPr>
          <w:ilvl w:val="0"/>
          <w:numId w:val="1"/>
        </w:numPr>
        <w:spacing w:before="312" w:beforeLines="100" w:after="156" w:afterLines="50"/>
        <w:jc w:val="center"/>
        <w:rPr>
          <w:rFonts w:hint="eastAsia" w:ascii="宋体" w:hAnsi="宋体" w:eastAsia="黑体"/>
          <w:sz w:val="44"/>
          <w:szCs w:val="36"/>
          <w:lang w:eastAsia="zh-Hans"/>
        </w:rPr>
      </w:pPr>
      <w:r>
        <w:rPr>
          <w:rFonts w:hint="eastAsia" w:ascii="宋体" w:hAnsi="宋体" w:eastAsia="黑体"/>
          <w:sz w:val="44"/>
          <w:szCs w:val="36"/>
        </w:rPr>
        <w:t xml:space="preserve"> 固体矿产</w:t>
      </w:r>
    </w:p>
    <w:p w14:paraId="0A1B023B">
      <w:pPr>
        <w:widowControl/>
        <w:spacing w:before="312" w:beforeLines="100"/>
        <w:ind w:firstLine="640" w:firstLineChars="200"/>
        <w:jc w:val="center"/>
        <w:rPr>
          <w:rFonts w:hint="eastAsia" w:ascii="宋体" w:hAnsi="宋体" w:eastAsia="黑体" w:cs="宋体"/>
          <w:bCs/>
          <w:kern w:val="44"/>
          <w:sz w:val="32"/>
          <w:szCs w:val="32"/>
          <w:lang w:eastAsia="zh-Hans"/>
        </w:rPr>
      </w:pPr>
      <w:r>
        <w:rPr>
          <w:rFonts w:hint="eastAsia" w:ascii="宋体" w:hAnsi="宋体" w:eastAsia="黑体" w:cs="宋体"/>
          <w:bCs/>
          <w:kern w:val="44"/>
          <w:sz w:val="32"/>
          <w:szCs w:val="32"/>
        </w:rPr>
        <w:t>第</w:t>
      </w:r>
      <w:r>
        <w:rPr>
          <w:rFonts w:hint="eastAsia" w:ascii="宋体" w:hAnsi="宋体" w:eastAsia="黑体" w:cs="宋体"/>
          <w:bCs/>
          <w:kern w:val="44"/>
          <w:sz w:val="32"/>
          <w:szCs w:val="32"/>
          <w:lang w:eastAsia="zh-Hans"/>
        </w:rPr>
        <w:t>五</w:t>
      </w:r>
      <w:r>
        <w:rPr>
          <w:rFonts w:hint="eastAsia" w:ascii="宋体" w:hAnsi="宋体" w:eastAsia="黑体" w:cs="宋体"/>
          <w:bCs/>
          <w:kern w:val="44"/>
          <w:sz w:val="32"/>
          <w:szCs w:val="32"/>
        </w:rPr>
        <w:t>章  矿床</w:t>
      </w:r>
      <w:r>
        <w:rPr>
          <w:rFonts w:hint="eastAsia" w:ascii="宋体" w:hAnsi="宋体" w:eastAsia="黑体" w:cs="宋体"/>
          <w:bCs/>
          <w:kern w:val="44"/>
          <w:sz w:val="32"/>
          <w:szCs w:val="32"/>
          <w:lang w:eastAsia="zh-Hans"/>
        </w:rPr>
        <w:t>基础知识</w:t>
      </w:r>
    </w:p>
    <w:p w14:paraId="3C824EEB">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5CC8B14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考查考生对成矿作用与矿床成因类型、矿床工业类型及矿床有关基础知识的掌握、熟悉和了解程度。</w:t>
      </w:r>
    </w:p>
    <w:p w14:paraId="3BBC2618">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598C354A">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328A7C6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1.矿床及矿床工业类型的基本概念。</w:t>
      </w:r>
    </w:p>
    <w:p w14:paraId="42E87FB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2.矿体</w:t>
      </w:r>
      <w:r>
        <w:rPr>
          <w:rFonts w:hint="eastAsia" w:ascii="宋体" w:hAnsi="宋体" w:eastAsia="仿宋_GB2312"/>
          <w:sz w:val="32"/>
          <w:szCs w:val="32"/>
          <w:lang w:eastAsia="zh-CN"/>
        </w:rPr>
        <w:t>、</w:t>
      </w:r>
      <w:r>
        <w:rPr>
          <w:rFonts w:hint="eastAsia" w:ascii="宋体" w:hAnsi="宋体" w:eastAsia="仿宋_GB2312"/>
          <w:sz w:val="32"/>
          <w:szCs w:val="32"/>
        </w:rPr>
        <w:t>围岩、矿石</w:t>
      </w:r>
      <w:r>
        <w:rPr>
          <w:rFonts w:hint="eastAsia" w:ascii="宋体" w:hAnsi="宋体" w:eastAsia="仿宋_GB2312"/>
          <w:sz w:val="32"/>
          <w:szCs w:val="32"/>
          <w:lang w:val="en-US" w:eastAsia="zh-CN"/>
        </w:rPr>
        <w:t>及</w:t>
      </w:r>
      <w:r>
        <w:rPr>
          <w:rFonts w:hint="eastAsia" w:ascii="宋体" w:hAnsi="宋体" w:eastAsia="仿宋_GB2312"/>
          <w:sz w:val="32"/>
          <w:szCs w:val="32"/>
        </w:rPr>
        <w:t>脉石的基本概念。</w:t>
      </w:r>
    </w:p>
    <w:p w14:paraId="2937865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3.矿体的形态与产状。</w:t>
      </w:r>
    </w:p>
    <w:p w14:paraId="5CC61B43">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66AD839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1.矿石的品位和品级。</w:t>
      </w:r>
    </w:p>
    <w:p w14:paraId="2845832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2.成矿作用与分类。</w:t>
      </w:r>
    </w:p>
    <w:p w14:paraId="2DA36830">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3.矿床成因类型及其基本特征。</w:t>
      </w:r>
    </w:p>
    <w:p w14:paraId="2DC7834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4.矿石的矿物组成、结构与构造。</w:t>
      </w:r>
    </w:p>
    <w:p w14:paraId="306E804B">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1F47A1C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1.内生成矿作用、外生成矿作用与变质成矿作用。</w:t>
      </w:r>
    </w:p>
    <w:p w14:paraId="264BC84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2.成矿期、成矿阶段及矿物</w:t>
      </w:r>
      <w:r>
        <w:rPr>
          <w:rFonts w:hint="eastAsia" w:ascii="宋体" w:hAnsi="宋体" w:eastAsia="仿宋_GB2312"/>
          <w:sz w:val="32"/>
          <w:szCs w:val="32"/>
          <w:lang w:val="en-US" w:eastAsia="zh-CN"/>
        </w:rPr>
        <w:t>的</w:t>
      </w:r>
      <w:r>
        <w:rPr>
          <w:rFonts w:hint="eastAsia" w:ascii="宋体" w:hAnsi="宋体" w:eastAsia="仿宋_GB2312"/>
          <w:sz w:val="32"/>
          <w:szCs w:val="32"/>
        </w:rPr>
        <w:t>生成顺序。</w:t>
      </w:r>
    </w:p>
    <w:p w14:paraId="1B0764C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3.主要矿产的矿床工业类型。</w:t>
      </w:r>
    </w:p>
    <w:p w14:paraId="74BED5B6">
      <w:pPr>
        <w:widowControl/>
        <w:spacing w:before="312" w:beforeLines="100"/>
        <w:ind w:firstLine="640" w:firstLineChars="2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w:t>
      </w:r>
      <w:r>
        <w:rPr>
          <w:rFonts w:hint="eastAsia" w:ascii="宋体" w:hAnsi="宋体" w:eastAsia="黑体" w:cs="宋体"/>
          <w:bCs/>
          <w:kern w:val="44"/>
          <w:sz w:val="32"/>
          <w:szCs w:val="32"/>
          <w:lang w:eastAsia="zh-Hans"/>
        </w:rPr>
        <w:t>六</w:t>
      </w:r>
      <w:r>
        <w:rPr>
          <w:rFonts w:hint="eastAsia" w:ascii="宋体" w:hAnsi="宋体" w:eastAsia="黑体" w:cs="宋体"/>
          <w:bCs/>
          <w:kern w:val="44"/>
          <w:sz w:val="32"/>
          <w:szCs w:val="32"/>
        </w:rPr>
        <w:t>章  固体矿产勘查基础</w:t>
      </w:r>
    </w:p>
    <w:p w14:paraId="1494377F">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7E4D80E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考查考生对固体矿产勘查的基本概念、勘查阶段划分、勘查技术方法与手段、固体矿产资源储量分类、固体矿产资源储量估算与矿产资源储量报告基础知识的掌握、熟悉和了解程度。</w:t>
      </w:r>
    </w:p>
    <w:p w14:paraId="1346BB46">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3970A74B">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1953F73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1.固体矿产勘查的概念、目的与原则。</w:t>
      </w:r>
    </w:p>
    <w:p w14:paraId="1298BB7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2.固体矿产勘查阶段的划分，各勘查阶段的基本概念、任务及工作要求。</w:t>
      </w:r>
    </w:p>
    <w:p w14:paraId="521AD20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3.固体矿产资源储量分类。</w:t>
      </w:r>
    </w:p>
    <w:p w14:paraId="5A05937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4.矿产资源储量报告的基本概念和类型。</w:t>
      </w:r>
    </w:p>
    <w:p w14:paraId="0670048D">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6EECF650">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1.确定勘查类型的目的与勘查类型的划分。</w:t>
      </w:r>
    </w:p>
    <w:p w14:paraId="113A71E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2.固体矿产勘查技术方法与手段的概念、特点和分类。</w:t>
      </w:r>
    </w:p>
    <w:p w14:paraId="2D8F78D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3.矿床工业指标的概念与内容。</w:t>
      </w:r>
    </w:p>
    <w:p w14:paraId="1745082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4.固体矿产资源量估算的主要方法。</w:t>
      </w:r>
    </w:p>
    <w:p w14:paraId="123E102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5</w:t>
      </w:r>
      <w:r>
        <w:rPr>
          <w:rFonts w:hint="eastAsia" w:ascii="宋体" w:hAnsi="宋体" w:eastAsia="仿宋_GB2312"/>
          <w:sz w:val="32"/>
          <w:szCs w:val="32"/>
        </w:rPr>
        <w:t>.各类矿产资源储量报告的性质与用途。</w:t>
      </w:r>
    </w:p>
    <w:p w14:paraId="409F0023">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0EB9F0C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1.固体矿产储量估算的基本要求。</w:t>
      </w:r>
    </w:p>
    <w:p w14:paraId="2846C76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2.固体矿产资源储量结果发布。</w:t>
      </w:r>
    </w:p>
    <w:p w14:paraId="0720EEA6">
      <w:pPr>
        <w:widowControl/>
        <w:spacing w:before="312" w:beforeLines="100"/>
        <w:ind w:firstLine="640" w:firstLineChars="200"/>
        <w:jc w:val="center"/>
        <w:rPr>
          <w:rFonts w:hint="eastAsia" w:ascii="宋体" w:hAnsi="宋体" w:eastAsia="黑体"/>
          <w:sz w:val="32"/>
          <w:szCs w:val="32"/>
        </w:rPr>
      </w:pPr>
      <w:r>
        <w:rPr>
          <w:rFonts w:hint="eastAsia" w:ascii="宋体" w:hAnsi="宋体" w:eastAsia="黑体" w:cs="宋体"/>
          <w:bCs/>
          <w:kern w:val="44"/>
          <w:sz w:val="32"/>
          <w:szCs w:val="32"/>
        </w:rPr>
        <w:t>第</w:t>
      </w:r>
      <w:r>
        <w:rPr>
          <w:rFonts w:hint="eastAsia" w:ascii="宋体" w:hAnsi="宋体" w:eastAsia="黑体" w:cs="宋体"/>
          <w:bCs/>
          <w:kern w:val="44"/>
          <w:sz w:val="32"/>
          <w:szCs w:val="32"/>
          <w:lang w:eastAsia="zh-Hans"/>
        </w:rPr>
        <w:t>七</w:t>
      </w:r>
      <w:r>
        <w:rPr>
          <w:rFonts w:hint="eastAsia" w:ascii="宋体" w:hAnsi="宋体" w:eastAsia="黑体" w:cs="宋体"/>
          <w:bCs/>
          <w:kern w:val="44"/>
          <w:sz w:val="32"/>
          <w:szCs w:val="32"/>
        </w:rPr>
        <w:t>章  固体矿产采矿基础</w:t>
      </w:r>
    </w:p>
    <w:p w14:paraId="0ECFF278">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5F87156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考查考生对固体矿产开采相关概念、地下开采的矿床开拓和主要采矿方法、露天开采的矿床开拓和采剥方法，以及主要采煤方法等的掌握、熟悉和了解程度。</w:t>
      </w:r>
    </w:p>
    <w:p w14:paraId="7042A8E5">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692E0902">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35C6E2D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1.采矿的概念及特性。</w:t>
      </w:r>
    </w:p>
    <w:p w14:paraId="1EC0667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2.开采过程与矿床开采方式。</w:t>
      </w:r>
    </w:p>
    <w:p w14:paraId="028EEAC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3.露天矿开拓和采剥方法。</w:t>
      </w:r>
    </w:p>
    <w:p w14:paraId="082DA35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4.地下开采步骤和开拓方法。</w:t>
      </w:r>
    </w:p>
    <w:p w14:paraId="602F278A">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325AC66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1.矿山生产能力、矿山服务年限、矿石损失和矿石贫化的基本概念。</w:t>
      </w:r>
    </w:p>
    <w:p w14:paraId="55D77B0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2.露天采矿作业。</w:t>
      </w:r>
    </w:p>
    <w:p w14:paraId="6F00BDD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3.露天开采境界的确定。</w:t>
      </w:r>
    </w:p>
    <w:p w14:paraId="40FFDB9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4.地下开采三级矿量的概念及要求。</w:t>
      </w:r>
    </w:p>
    <w:p w14:paraId="5EDF257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5.空场采矿法、充填采矿法、崩落采矿法的概念、特点和分类。</w:t>
      </w:r>
    </w:p>
    <w:p w14:paraId="6768A3AE">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1C74E38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1.露天开采和地下开采的相关概念。</w:t>
      </w:r>
    </w:p>
    <w:p w14:paraId="75AEB517">
      <w:pPr>
        <w:widowControl/>
        <w:snapToGrid w:val="0"/>
        <w:spacing w:before="156" w:beforeLines="50" w:line="360" w:lineRule="auto"/>
        <w:ind w:firstLine="640" w:firstLineChars="200"/>
        <w:jc w:val="left"/>
        <w:rPr>
          <w:rFonts w:hint="eastAsia" w:ascii="宋体" w:hAnsi="宋体" w:eastAsia="仿宋_GB2312"/>
          <w:sz w:val="32"/>
          <w:szCs w:val="32"/>
        </w:rPr>
      </w:pPr>
      <w:r>
        <w:rPr>
          <w:rFonts w:hint="eastAsia" w:ascii="宋体" w:hAnsi="宋体" w:eastAsia="仿宋_GB2312"/>
          <w:sz w:val="32"/>
          <w:szCs w:val="32"/>
        </w:rPr>
        <w:t>2.采煤方法分类。</w:t>
      </w:r>
    </w:p>
    <w:p w14:paraId="01873B7B">
      <w:pPr>
        <w:widowControl/>
        <w:snapToGrid w:val="0"/>
        <w:spacing w:before="156" w:beforeLines="50" w:line="360" w:lineRule="auto"/>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3</w:t>
      </w:r>
      <w:r>
        <w:rPr>
          <w:rFonts w:hint="eastAsia" w:ascii="宋体" w:hAnsi="宋体" w:eastAsia="仿宋_GB2312"/>
          <w:sz w:val="32"/>
          <w:szCs w:val="32"/>
        </w:rPr>
        <w:t>.煤矿矿井生产系统。</w:t>
      </w:r>
    </w:p>
    <w:p w14:paraId="554DEF40">
      <w:pPr>
        <w:widowControl/>
        <w:spacing w:before="312" w:beforeLines="100"/>
        <w:ind w:firstLine="640" w:firstLineChars="2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w:t>
      </w:r>
      <w:r>
        <w:rPr>
          <w:rFonts w:hint="eastAsia" w:ascii="宋体" w:hAnsi="宋体" w:eastAsia="黑体" w:cs="宋体"/>
          <w:bCs/>
          <w:kern w:val="44"/>
          <w:sz w:val="32"/>
          <w:szCs w:val="32"/>
          <w:lang w:eastAsia="zh-Hans"/>
        </w:rPr>
        <w:t>八</w:t>
      </w:r>
      <w:r>
        <w:rPr>
          <w:rFonts w:hint="eastAsia" w:ascii="宋体" w:hAnsi="宋体" w:eastAsia="黑体" w:cs="宋体"/>
          <w:bCs/>
          <w:kern w:val="44"/>
          <w:sz w:val="32"/>
          <w:szCs w:val="32"/>
        </w:rPr>
        <w:t>章  固体矿产选矿基础</w:t>
      </w:r>
    </w:p>
    <w:p w14:paraId="4ABFDC61">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0760EBD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考查考生对固体矿产选矿相关概念、选矿工艺技术指标、选矿准备作业、选别作业、精矿脱水与尾矿处理、选煤方法及选煤厂生产工艺等的掌握、熟悉和了解程度。</w:t>
      </w:r>
    </w:p>
    <w:p w14:paraId="77ED384E">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7400A947">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49F61E0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1.选矿的基本概念、阶段划分及选矿工艺指标。</w:t>
      </w:r>
    </w:p>
    <w:p w14:paraId="05FF189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2.选矿试验的概念及类别划分。</w:t>
      </w:r>
    </w:p>
    <w:p w14:paraId="0626A3A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3.破碎与筛分。</w:t>
      </w:r>
    </w:p>
    <w:p w14:paraId="3F9AB5F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4.磨矿与分级。</w:t>
      </w:r>
    </w:p>
    <w:p w14:paraId="58003C1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5.选别作业的概念及重选、磁选和浮选方法。</w:t>
      </w:r>
    </w:p>
    <w:p w14:paraId="0D7A0E4B">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1FEAE38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w:t>
      </w:r>
      <w:r>
        <w:rPr>
          <w:rFonts w:hint="eastAsia" w:ascii="宋体" w:hAnsi="宋体" w:eastAsia="仿宋_GB2312"/>
          <w:sz w:val="32"/>
          <w:szCs w:val="32"/>
          <w:lang w:val="en-US" w:eastAsia="zh-CN"/>
        </w:rPr>
        <w:t>.</w:t>
      </w:r>
      <w:r>
        <w:rPr>
          <w:rFonts w:hint="eastAsia" w:ascii="宋体" w:hAnsi="宋体" w:eastAsia="仿宋_GB2312"/>
          <w:sz w:val="32"/>
          <w:szCs w:val="32"/>
        </w:rPr>
        <w:t>原矿性质的基本概念。</w:t>
      </w:r>
    </w:p>
    <w:p w14:paraId="1DB4AF59">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2.精矿脱水与尾矿处理。</w:t>
      </w:r>
    </w:p>
    <w:p w14:paraId="45DE3011">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78B397B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1.重力选矿、磁电选矿、浮游选矿和化学选矿的常用设备。</w:t>
      </w:r>
    </w:p>
    <w:p w14:paraId="6EF330F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2.重选、磁选和浮选方法外的其他选矿方法。</w:t>
      </w:r>
    </w:p>
    <w:p w14:paraId="15CEA2A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3.选煤方法、选煤厂生产工艺。</w:t>
      </w:r>
    </w:p>
    <w:p w14:paraId="38CD431F">
      <w:pPr>
        <w:widowControl/>
        <w:spacing w:before="156" w:beforeLines="50" w:after="0" w:afterLines="-2147483648"/>
        <w:ind w:firstLine="640" w:firstLineChars="200"/>
        <w:jc w:val="left"/>
        <w:rPr>
          <w:rFonts w:hint="eastAsia" w:ascii="宋体" w:hAnsi="宋体" w:eastAsia="仿宋_GB2312"/>
          <w:sz w:val="32"/>
          <w:szCs w:val="32"/>
        </w:rPr>
      </w:pPr>
    </w:p>
    <w:p w14:paraId="0313F121">
      <w:pPr>
        <w:rPr>
          <w:rFonts w:hint="eastAsia" w:ascii="宋体" w:hAnsi="宋体" w:eastAsia="黑体"/>
          <w:sz w:val="44"/>
          <w:szCs w:val="36"/>
        </w:rPr>
      </w:pPr>
      <w:r>
        <w:rPr>
          <w:rFonts w:hint="eastAsia" w:ascii="宋体" w:hAnsi="宋体" w:eastAsia="黑体"/>
          <w:sz w:val="44"/>
          <w:szCs w:val="36"/>
        </w:rPr>
        <w:br w:type="page"/>
      </w:r>
    </w:p>
    <w:p w14:paraId="6B65B719">
      <w:pPr>
        <w:spacing w:before="312" w:beforeLines="100" w:after="156" w:afterLines="50"/>
        <w:jc w:val="center"/>
        <w:rPr>
          <w:rFonts w:hint="eastAsia" w:ascii="宋体" w:hAnsi="宋体" w:eastAsia="黑体"/>
          <w:sz w:val="44"/>
          <w:szCs w:val="36"/>
          <w:lang w:eastAsia="zh-Hans"/>
        </w:rPr>
      </w:pPr>
      <w:r>
        <w:rPr>
          <w:rFonts w:hint="eastAsia" w:ascii="宋体" w:hAnsi="宋体" w:eastAsia="黑体"/>
          <w:sz w:val="44"/>
          <w:szCs w:val="36"/>
        </w:rPr>
        <w:t>第</w:t>
      </w:r>
      <w:r>
        <w:rPr>
          <w:rFonts w:hint="eastAsia" w:ascii="宋体" w:hAnsi="宋体" w:eastAsia="黑体"/>
          <w:sz w:val="44"/>
          <w:szCs w:val="36"/>
          <w:lang w:eastAsia="zh-Hans"/>
        </w:rPr>
        <w:t>三部分</w:t>
      </w:r>
      <w:r>
        <w:rPr>
          <w:rFonts w:hint="eastAsia" w:ascii="宋体" w:hAnsi="宋体" w:eastAsia="黑体"/>
          <w:sz w:val="44"/>
          <w:szCs w:val="36"/>
        </w:rPr>
        <w:t xml:space="preserve"> 油气</w:t>
      </w:r>
      <w:r>
        <w:rPr>
          <w:rFonts w:hint="eastAsia" w:ascii="宋体" w:hAnsi="宋体" w:eastAsia="黑体"/>
          <w:sz w:val="44"/>
          <w:szCs w:val="36"/>
          <w:lang w:eastAsia="zh-Hans"/>
        </w:rPr>
        <w:t>矿产</w:t>
      </w:r>
    </w:p>
    <w:p w14:paraId="50E0E9DE">
      <w:pPr>
        <w:widowControl/>
        <w:spacing w:before="312" w:beforeLines="100"/>
        <w:jc w:val="center"/>
        <w:rPr>
          <w:rFonts w:hint="eastAsia" w:ascii="宋体" w:hAnsi="宋体" w:eastAsia="黑体" w:cs="宋体"/>
          <w:bCs/>
          <w:kern w:val="44"/>
          <w:sz w:val="32"/>
          <w:szCs w:val="32"/>
        </w:rPr>
      </w:pPr>
      <w:r>
        <w:rPr>
          <w:rFonts w:ascii="宋体" w:hAnsi="宋体" w:eastAsia="黑体" w:cs="宋体"/>
          <w:bCs/>
          <w:kern w:val="44"/>
          <w:sz w:val="32"/>
          <w:szCs w:val="32"/>
        </w:rPr>
        <w:t>第</w:t>
      </w:r>
      <w:r>
        <w:rPr>
          <w:rFonts w:hint="eastAsia" w:ascii="宋体" w:hAnsi="宋体" w:eastAsia="黑体" w:cs="宋体"/>
          <w:bCs/>
          <w:kern w:val="44"/>
          <w:sz w:val="32"/>
          <w:szCs w:val="32"/>
          <w:lang w:eastAsia="zh-Hans"/>
        </w:rPr>
        <w:t>九</w:t>
      </w:r>
      <w:r>
        <w:rPr>
          <w:rFonts w:ascii="宋体" w:hAnsi="宋体" w:eastAsia="黑体" w:cs="宋体"/>
          <w:bCs/>
          <w:kern w:val="44"/>
          <w:sz w:val="32"/>
          <w:szCs w:val="32"/>
        </w:rPr>
        <w:t>章  油气地质基础</w:t>
      </w:r>
    </w:p>
    <w:p w14:paraId="2AC7BB6C">
      <w:pPr>
        <w:widowControl/>
        <w:spacing w:before="156" w:beforeLines="50" w:after="156" w:afterLines="50"/>
        <w:ind w:firstLine="640" w:firstLineChars="200"/>
        <w:jc w:val="left"/>
        <w:rPr>
          <w:rFonts w:hint="eastAsia" w:ascii="宋体" w:hAnsi="宋体" w:eastAsia="黑体"/>
          <w:sz w:val="32"/>
          <w:szCs w:val="32"/>
        </w:rPr>
      </w:pPr>
      <w:r>
        <w:rPr>
          <w:rFonts w:ascii="宋体" w:hAnsi="宋体" w:eastAsia="黑体"/>
          <w:sz w:val="32"/>
          <w:szCs w:val="32"/>
        </w:rPr>
        <w:t>一、考试目的</w:t>
      </w:r>
    </w:p>
    <w:p w14:paraId="1744EA68">
      <w:pPr>
        <w:widowControl/>
        <w:spacing w:before="156" w:beforeLines="50"/>
        <w:ind w:firstLine="640" w:firstLineChars="200"/>
        <w:jc w:val="left"/>
        <w:rPr>
          <w:rFonts w:hint="eastAsia" w:ascii="宋体" w:hAnsi="宋体" w:eastAsia="黑体"/>
          <w:sz w:val="32"/>
          <w:szCs w:val="32"/>
        </w:rPr>
      </w:pPr>
      <w:r>
        <w:rPr>
          <w:rFonts w:ascii="宋体" w:hAnsi="宋体" w:eastAsia="仿宋_GB2312"/>
          <w:sz w:val="32"/>
          <w:szCs w:val="32"/>
        </w:rPr>
        <w:t>考查考生对油气</w:t>
      </w:r>
      <w:r>
        <w:rPr>
          <w:rFonts w:hint="eastAsia" w:ascii="宋体" w:hAnsi="宋体" w:eastAsia="仿宋_GB2312"/>
          <w:sz w:val="32"/>
          <w:szCs w:val="32"/>
          <w:lang w:eastAsia="zh-Hans"/>
        </w:rPr>
        <w:t>地质有关</w:t>
      </w:r>
      <w:r>
        <w:rPr>
          <w:rFonts w:hint="eastAsia" w:ascii="宋体" w:hAnsi="宋体" w:eastAsia="仿宋_GB2312"/>
          <w:sz w:val="32"/>
          <w:szCs w:val="32"/>
        </w:rPr>
        <w:t>基本概念</w:t>
      </w:r>
      <w:r>
        <w:rPr>
          <w:rFonts w:ascii="宋体" w:hAnsi="宋体" w:eastAsia="仿宋_GB2312"/>
          <w:sz w:val="32"/>
          <w:szCs w:val="32"/>
        </w:rPr>
        <w:t>、</w:t>
      </w:r>
      <w:r>
        <w:rPr>
          <w:rFonts w:hint="eastAsia" w:ascii="宋体" w:hAnsi="宋体" w:eastAsia="仿宋_GB2312"/>
          <w:sz w:val="32"/>
          <w:szCs w:val="32"/>
        </w:rPr>
        <w:t>油气的生成与运移</w:t>
      </w:r>
      <w:r>
        <w:rPr>
          <w:rFonts w:hint="eastAsia" w:ascii="宋体" w:hAnsi="宋体" w:eastAsia="仿宋_GB2312"/>
          <w:sz w:val="32"/>
          <w:szCs w:val="32"/>
          <w:lang w:eastAsia="zh-Hans"/>
        </w:rPr>
        <w:t>过程</w:t>
      </w:r>
      <w:r>
        <w:rPr>
          <w:rFonts w:ascii="宋体" w:hAnsi="宋体" w:eastAsia="仿宋_GB2312"/>
          <w:sz w:val="32"/>
          <w:szCs w:val="32"/>
        </w:rPr>
        <w:t>、</w:t>
      </w:r>
      <w:r>
        <w:rPr>
          <w:rFonts w:hint="eastAsia" w:ascii="宋体" w:hAnsi="宋体" w:eastAsia="仿宋_GB2312"/>
          <w:sz w:val="32"/>
          <w:szCs w:val="32"/>
        </w:rPr>
        <w:t>油气聚集与油气藏的形成</w:t>
      </w:r>
      <w:r>
        <w:rPr>
          <w:rFonts w:hint="eastAsia" w:ascii="宋体" w:hAnsi="宋体" w:eastAsia="仿宋_GB2312"/>
          <w:sz w:val="32"/>
          <w:szCs w:val="32"/>
          <w:lang w:eastAsia="zh-Hans"/>
        </w:rPr>
        <w:t>过程</w:t>
      </w:r>
      <w:r>
        <w:rPr>
          <w:rFonts w:ascii="宋体" w:hAnsi="宋体" w:eastAsia="仿宋_GB2312"/>
          <w:sz w:val="32"/>
          <w:szCs w:val="32"/>
        </w:rPr>
        <w:t>、</w:t>
      </w:r>
      <w:r>
        <w:rPr>
          <w:rFonts w:hint="eastAsia" w:ascii="宋体" w:hAnsi="宋体" w:eastAsia="仿宋_GB2312"/>
          <w:sz w:val="32"/>
          <w:szCs w:val="32"/>
        </w:rPr>
        <w:t>油气聚集单元与分布规律</w:t>
      </w:r>
      <w:r>
        <w:rPr>
          <w:rFonts w:ascii="宋体" w:hAnsi="宋体" w:eastAsia="仿宋_GB2312"/>
          <w:sz w:val="32"/>
          <w:szCs w:val="32"/>
        </w:rPr>
        <w:t>等</w:t>
      </w:r>
      <w:r>
        <w:rPr>
          <w:rFonts w:hint="eastAsia" w:ascii="宋体" w:hAnsi="宋体" w:eastAsia="仿宋_GB2312"/>
          <w:sz w:val="32"/>
          <w:szCs w:val="32"/>
        </w:rPr>
        <w:t>基础知识</w:t>
      </w:r>
      <w:r>
        <w:rPr>
          <w:rFonts w:ascii="宋体" w:hAnsi="宋体" w:eastAsia="仿宋_GB2312"/>
          <w:sz w:val="32"/>
          <w:szCs w:val="32"/>
        </w:rPr>
        <w:t>的</w:t>
      </w:r>
      <w:r>
        <w:rPr>
          <w:rFonts w:hint="eastAsia" w:ascii="宋体" w:hAnsi="宋体" w:eastAsia="仿宋" w:cs="宋体"/>
          <w:sz w:val="32"/>
          <w:szCs w:val="32"/>
        </w:rPr>
        <w:t>掌握、熟悉和了解</w:t>
      </w:r>
      <w:r>
        <w:rPr>
          <w:rFonts w:hint="eastAsia" w:ascii="宋体" w:hAnsi="宋体" w:eastAsia="仿宋_GB2312"/>
          <w:sz w:val="32"/>
          <w:szCs w:val="32"/>
        </w:rPr>
        <w:t>程度</w:t>
      </w:r>
      <w:r>
        <w:rPr>
          <w:rFonts w:ascii="宋体" w:hAnsi="宋体" w:eastAsia="仿宋" w:cs="宋体"/>
          <w:sz w:val="32"/>
          <w:szCs w:val="32"/>
        </w:rPr>
        <w:t>。</w:t>
      </w:r>
    </w:p>
    <w:p w14:paraId="77E1E52C">
      <w:pPr>
        <w:widowControl/>
        <w:spacing w:before="156" w:beforeLines="50" w:after="156" w:afterLines="50"/>
        <w:ind w:firstLine="640" w:firstLineChars="200"/>
        <w:jc w:val="left"/>
        <w:rPr>
          <w:rFonts w:hint="eastAsia" w:ascii="宋体" w:hAnsi="宋体" w:eastAsia="黑体"/>
          <w:sz w:val="32"/>
          <w:szCs w:val="32"/>
        </w:rPr>
      </w:pPr>
      <w:r>
        <w:rPr>
          <w:rFonts w:ascii="宋体" w:hAnsi="宋体" w:eastAsia="黑体"/>
          <w:sz w:val="32"/>
          <w:szCs w:val="32"/>
        </w:rPr>
        <w:t>二、考试内容及要求</w:t>
      </w:r>
    </w:p>
    <w:p w14:paraId="55A35380">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（一）掌握的内容</w:t>
      </w:r>
    </w:p>
    <w:p w14:paraId="1F924FAA">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1.</w:t>
      </w:r>
      <w:r>
        <w:rPr>
          <w:rFonts w:hint="eastAsia" w:ascii="宋体" w:hAnsi="宋体" w:eastAsia="仿宋_GB2312"/>
          <w:sz w:val="32"/>
          <w:szCs w:val="32"/>
        </w:rPr>
        <w:t>石油、天然气</w:t>
      </w:r>
      <w:r>
        <w:rPr>
          <w:rFonts w:hint="eastAsia" w:ascii="宋体" w:hAnsi="宋体" w:eastAsia="仿宋_GB2312"/>
          <w:sz w:val="32"/>
          <w:szCs w:val="32"/>
          <w:lang w:eastAsia="zh-Hans"/>
        </w:rPr>
        <w:t>等</w:t>
      </w:r>
      <w:r>
        <w:rPr>
          <w:rFonts w:hint="eastAsia" w:ascii="宋体" w:hAnsi="宋体" w:eastAsia="仿宋_GB2312"/>
          <w:sz w:val="32"/>
          <w:szCs w:val="32"/>
        </w:rPr>
        <w:t>相关基本</w:t>
      </w:r>
      <w:r>
        <w:rPr>
          <w:rFonts w:ascii="宋体" w:hAnsi="宋体" w:eastAsia="仿宋_GB2312"/>
          <w:sz w:val="32"/>
          <w:szCs w:val="32"/>
        </w:rPr>
        <w:t>概念。</w:t>
      </w:r>
    </w:p>
    <w:p w14:paraId="48EBA626">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2</w:t>
      </w:r>
      <w:r>
        <w:rPr>
          <w:rFonts w:ascii="宋体" w:hAnsi="宋体" w:eastAsia="仿宋_GB2312"/>
          <w:sz w:val="32"/>
          <w:szCs w:val="32"/>
        </w:rPr>
        <w:t>.</w:t>
      </w:r>
      <w:r>
        <w:rPr>
          <w:rFonts w:hint="eastAsia" w:ascii="宋体" w:hAnsi="宋体" w:eastAsia="仿宋_GB2312"/>
          <w:sz w:val="32"/>
          <w:szCs w:val="32"/>
          <w:lang w:eastAsia="zh-Hans"/>
        </w:rPr>
        <w:t>石油</w:t>
      </w:r>
      <w:r>
        <w:rPr>
          <w:rFonts w:ascii="宋体" w:hAnsi="宋体" w:eastAsia="仿宋_GB2312"/>
          <w:sz w:val="32"/>
          <w:szCs w:val="32"/>
          <w:lang w:eastAsia="zh-Hans"/>
        </w:rPr>
        <w:t>、</w:t>
      </w:r>
      <w:r>
        <w:rPr>
          <w:rFonts w:hint="eastAsia" w:ascii="宋体" w:hAnsi="宋体" w:eastAsia="仿宋_GB2312"/>
          <w:sz w:val="32"/>
          <w:szCs w:val="32"/>
          <w:lang w:eastAsia="zh-Hans"/>
        </w:rPr>
        <w:t>天然气的化学组成及物理性质</w:t>
      </w:r>
      <w:r>
        <w:rPr>
          <w:rFonts w:ascii="宋体" w:hAnsi="宋体" w:eastAsia="仿宋_GB2312"/>
          <w:sz w:val="32"/>
          <w:szCs w:val="32"/>
        </w:rPr>
        <w:t>。</w:t>
      </w:r>
    </w:p>
    <w:p w14:paraId="3135F5A2">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lang w:eastAsia="zh-Hans"/>
        </w:rPr>
        <w:t>储层</w:t>
      </w:r>
      <w:r>
        <w:rPr>
          <w:rFonts w:ascii="宋体" w:hAnsi="宋体" w:eastAsia="仿宋_GB2312"/>
          <w:sz w:val="32"/>
          <w:szCs w:val="32"/>
          <w:lang w:eastAsia="zh-Hans"/>
        </w:rPr>
        <w:t>、</w:t>
      </w:r>
      <w:r>
        <w:rPr>
          <w:rFonts w:hint="eastAsia" w:ascii="宋体" w:hAnsi="宋体" w:eastAsia="仿宋_GB2312"/>
          <w:sz w:val="32"/>
          <w:szCs w:val="32"/>
          <w:lang w:eastAsia="zh-Hans"/>
        </w:rPr>
        <w:t>盖层</w:t>
      </w:r>
      <w:r>
        <w:rPr>
          <w:rFonts w:ascii="宋体" w:hAnsi="宋体" w:eastAsia="仿宋_GB2312"/>
          <w:sz w:val="32"/>
          <w:szCs w:val="32"/>
          <w:lang w:eastAsia="zh-Hans"/>
        </w:rPr>
        <w:t>、圈闭和油气藏</w:t>
      </w:r>
      <w:r>
        <w:rPr>
          <w:rFonts w:hint="eastAsia" w:ascii="宋体" w:hAnsi="宋体" w:eastAsia="仿宋_GB2312"/>
          <w:sz w:val="32"/>
          <w:szCs w:val="32"/>
          <w:lang w:eastAsia="zh-Hans"/>
        </w:rPr>
        <w:t>的概念</w:t>
      </w:r>
      <w:r>
        <w:rPr>
          <w:rFonts w:ascii="宋体" w:hAnsi="宋体" w:eastAsia="仿宋_GB2312"/>
          <w:sz w:val="32"/>
          <w:szCs w:val="32"/>
          <w:lang w:eastAsia="zh-Hans"/>
        </w:rPr>
        <w:t>。</w:t>
      </w:r>
    </w:p>
    <w:p w14:paraId="5CE02086">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4.圈闭及油气藏类型划分</w:t>
      </w:r>
      <w:r>
        <w:rPr>
          <w:rFonts w:ascii="宋体" w:hAnsi="宋体" w:eastAsia="仿宋_GB2312"/>
          <w:sz w:val="32"/>
          <w:szCs w:val="32"/>
        </w:rPr>
        <w:t>。</w:t>
      </w:r>
    </w:p>
    <w:p w14:paraId="47FBB05C">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（二）熟悉的内容</w:t>
      </w:r>
    </w:p>
    <w:p w14:paraId="0A93CA93">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1.</w:t>
      </w:r>
      <w:r>
        <w:rPr>
          <w:rFonts w:hint="eastAsia" w:ascii="宋体" w:hAnsi="宋体" w:eastAsia="仿宋_GB2312"/>
          <w:sz w:val="32"/>
          <w:szCs w:val="32"/>
        </w:rPr>
        <w:t>烃源岩评价和油气源对比</w:t>
      </w:r>
      <w:r>
        <w:rPr>
          <w:rFonts w:ascii="宋体" w:hAnsi="宋体" w:eastAsia="仿宋_GB2312"/>
          <w:sz w:val="32"/>
          <w:szCs w:val="32"/>
        </w:rPr>
        <w:t>。</w:t>
      </w:r>
    </w:p>
    <w:p w14:paraId="3E6C67E1">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油气藏形成的基本条件、形成机理</w:t>
      </w:r>
      <w:r>
        <w:rPr>
          <w:rFonts w:hint="eastAsia" w:ascii="宋体" w:hAnsi="宋体" w:eastAsia="仿宋_GB2312"/>
          <w:sz w:val="32"/>
          <w:szCs w:val="32"/>
          <w:lang w:eastAsia="zh-Hans"/>
        </w:rPr>
        <w:t>及形成时间</w:t>
      </w:r>
      <w:r>
        <w:rPr>
          <w:rFonts w:ascii="宋体" w:hAnsi="宋体" w:eastAsia="仿宋_GB2312"/>
          <w:sz w:val="32"/>
          <w:szCs w:val="32"/>
        </w:rPr>
        <w:t>。</w:t>
      </w:r>
    </w:p>
    <w:p w14:paraId="3661268F">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3</w:t>
      </w:r>
      <w:r>
        <w:rPr>
          <w:rFonts w:hint="eastAsia" w:ascii="宋体" w:hAnsi="宋体" w:eastAsia="仿宋_GB2312"/>
          <w:sz w:val="32"/>
          <w:szCs w:val="32"/>
          <w:lang w:eastAsia="zh-Hans"/>
        </w:rPr>
        <w:t>.</w:t>
      </w:r>
      <w:r>
        <w:rPr>
          <w:rFonts w:ascii="宋体" w:hAnsi="宋体" w:eastAsia="仿宋_GB2312"/>
          <w:sz w:val="32"/>
          <w:szCs w:val="32"/>
        </w:rPr>
        <w:t>油气藏破坏及其产物。</w:t>
      </w:r>
    </w:p>
    <w:p w14:paraId="365DE33E">
      <w:pPr>
        <w:widowControl/>
        <w:spacing w:before="156" w:beforeLines="50"/>
        <w:ind w:firstLine="640" w:firstLineChars="200"/>
        <w:jc w:val="left"/>
        <w:rPr>
          <w:rFonts w:ascii="宋体" w:hAnsi="宋体" w:eastAsia="仿宋_GB2312"/>
          <w:sz w:val="32"/>
          <w:szCs w:val="32"/>
          <w:lang w:eastAsia="zh-Hans"/>
        </w:rPr>
      </w:pPr>
      <w:r>
        <w:rPr>
          <w:rFonts w:ascii="宋体" w:hAnsi="宋体" w:eastAsia="仿宋_GB2312"/>
          <w:sz w:val="32"/>
          <w:szCs w:val="32"/>
        </w:rPr>
        <w:t>4.</w:t>
      </w:r>
      <w:r>
        <w:rPr>
          <w:rFonts w:hint="eastAsia" w:ascii="宋体" w:hAnsi="宋体" w:eastAsia="仿宋_GB2312"/>
          <w:sz w:val="32"/>
          <w:szCs w:val="32"/>
        </w:rPr>
        <w:t>含油气系统</w:t>
      </w:r>
      <w:r>
        <w:rPr>
          <w:rFonts w:hint="eastAsia" w:ascii="宋体" w:hAnsi="宋体" w:eastAsia="仿宋_GB2312"/>
          <w:sz w:val="32"/>
          <w:szCs w:val="32"/>
          <w:lang w:eastAsia="zh-Hans"/>
        </w:rPr>
        <w:t>与含油气盆地</w:t>
      </w:r>
      <w:r>
        <w:rPr>
          <w:rFonts w:ascii="宋体" w:hAnsi="宋体" w:eastAsia="仿宋_GB2312"/>
          <w:sz w:val="32"/>
          <w:szCs w:val="32"/>
          <w:lang w:eastAsia="zh-Hans"/>
        </w:rPr>
        <w:t>。</w:t>
      </w:r>
    </w:p>
    <w:p w14:paraId="59A20853">
      <w:pPr>
        <w:widowControl/>
        <w:spacing w:before="156" w:beforeLines="50"/>
        <w:ind w:firstLine="640" w:firstLineChars="200"/>
        <w:jc w:val="left"/>
        <w:rPr>
          <w:rFonts w:hint="eastAsia" w:ascii="宋体" w:hAnsi="宋体" w:eastAsia="仿宋_GB2312"/>
          <w:sz w:val="32"/>
          <w:szCs w:val="32"/>
          <w:lang w:eastAsia="zh-Hans"/>
        </w:rPr>
      </w:pPr>
      <w:r>
        <w:rPr>
          <w:rFonts w:hint="eastAsia" w:ascii="宋体" w:hAnsi="宋体" w:eastAsia="仿宋_GB2312"/>
          <w:sz w:val="32"/>
          <w:szCs w:val="32"/>
        </w:rPr>
        <w:t>5</w:t>
      </w:r>
      <w:r>
        <w:rPr>
          <w:rFonts w:ascii="宋体" w:hAnsi="宋体" w:eastAsia="仿宋_GB2312"/>
          <w:sz w:val="32"/>
          <w:szCs w:val="32"/>
        </w:rPr>
        <w:t>.油气</w:t>
      </w:r>
      <w:r>
        <w:rPr>
          <w:rFonts w:hint="eastAsia" w:ascii="宋体" w:hAnsi="宋体" w:eastAsia="仿宋_GB2312"/>
          <w:sz w:val="32"/>
          <w:szCs w:val="32"/>
          <w:lang w:eastAsia="zh-Hans"/>
        </w:rPr>
        <w:t>的</w:t>
      </w:r>
      <w:r>
        <w:rPr>
          <w:rFonts w:ascii="宋体" w:hAnsi="宋体" w:eastAsia="仿宋_GB2312"/>
          <w:sz w:val="32"/>
          <w:szCs w:val="32"/>
        </w:rPr>
        <w:t>初次运移</w:t>
      </w:r>
      <w:r>
        <w:rPr>
          <w:rFonts w:hint="eastAsia" w:ascii="宋体" w:hAnsi="宋体" w:eastAsia="仿宋_GB2312"/>
          <w:sz w:val="32"/>
          <w:szCs w:val="32"/>
          <w:lang w:eastAsia="zh-Hans"/>
        </w:rPr>
        <w:t>与</w:t>
      </w:r>
      <w:r>
        <w:rPr>
          <w:rFonts w:ascii="宋体" w:hAnsi="宋体" w:eastAsia="仿宋_GB2312"/>
          <w:sz w:val="32"/>
          <w:szCs w:val="32"/>
        </w:rPr>
        <w:t>二次运移。</w:t>
      </w:r>
    </w:p>
    <w:p w14:paraId="348782F8">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（三）了解的内容</w:t>
      </w:r>
    </w:p>
    <w:p w14:paraId="1BDB0ADA">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rPr>
        <w:t>1</w:t>
      </w:r>
      <w:r>
        <w:rPr>
          <w:rFonts w:hint="eastAsia" w:ascii="宋体" w:hAnsi="宋体" w:eastAsia="仿宋_GB2312"/>
          <w:sz w:val="32"/>
          <w:szCs w:val="32"/>
          <w:lang w:eastAsia="zh-Hans"/>
        </w:rPr>
        <w:t>.石油的分类</w:t>
      </w:r>
      <w:r>
        <w:rPr>
          <w:rFonts w:ascii="宋体" w:hAnsi="宋体" w:eastAsia="仿宋_GB2312"/>
          <w:sz w:val="32"/>
          <w:szCs w:val="32"/>
          <w:lang w:eastAsia="zh-Hans"/>
        </w:rPr>
        <w:t>。</w:t>
      </w:r>
    </w:p>
    <w:p w14:paraId="33D58F52">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2</w:t>
      </w:r>
      <w:r>
        <w:rPr>
          <w:rFonts w:ascii="宋体" w:hAnsi="宋体" w:eastAsia="仿宋_GB2312"/>
          <w:sz w:val="32"/>
          <w:szCs w:val="32"/>
        </w:rPr>
        <w:t>.油气生成</w:t>
      </w:r>
      <w:r>
        <w:rPr>
          <w:rFonts w:hint="eastAsia" w:ascii="宋体" w:hAnsi="宋体" w:eastAsia="仿宋_GB2312"/>
          <w:sz w:val="32"/>
          <w:szCs w:val="32"/>
          <w:lang w:val="en-US" w:eastAsia="zh-CN"/>
        </w:rPr>
        <w:t>的</w:t>
      </w:r>
      <w:r>
        <w:rPr>
          <w:rFonts w:ascii="宋体" w:hAnsi="宋体" w:eastAsia="仿宋_GB2312"/>
          <w:sz w:val="32"/>
          <w:szCs w:val="32"/>
        </w:rPr>
        <w:t>物质基础。</w:t>
      </w:r>
    </w:p>
    <w:p w14:paraId="3C6EB345">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3</w:t>
      </w:r>
      <w:r>
        <w:rPr>
          <w:rFonts w:ascii="宋体" w:hAnsi="宋体" w:eastAsia="仿宋_GB2312"/>
          <w:sz w:val="32"/>
          <w:szCs w:val="32"/>
          <w:lang w:eastAsia="zh-Hans"/>
        </w:rPr>
        <w:t>.</w:t>
      </w:r>
      <w:r>
        <w:rPr>
          <w:rFonts w:ascii="宋体" w:hAnsi="宋体" w:eastAsia="仿宋_GB2312"/>
          <w:sz w:val="32"/>
          <w:szCs w:val="32"/>
        </w:rPr>
        <w:t>有机质演化与生烃模式。</w:t>
      </w:r>
    </w:p>
    <w:p w14:paraId="0E6A6D3D">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4</w:t>
      </w:r>
      <w:r>
        <w:rPr>
          <w:rFonts w:ascii="宋体" w:hAnsi="宋体" w:eastAsia="仿宋_GB2312"/>
          <w:sz w:val="32"/>
          <w:szCs w:val="32"/>
          <w:lang w:eastAsia="zh-Hans"/>
        </w:rPr>
        <w:t>.</w:t>
      </w:r>
      <w:r>
        <w:rPr>
          <w:rFonts w:ascii="宋体" w:hAnsi="宋体" w:eastAsia="仿宋_GB2312"/>
          <w:sz w:val="32"/>
          <w:szCs w:val="32"/>
        </w:rPr>
        <w:t>天然气成因类型。</w:t>
      </w:r>
    </w:p>
    <w:p w14:paraId="63473478">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5</w:t>
      </w:r>
      <w:r>
        <w:rPr>
          <w:rFonts w:ascii="宋体" w:hAnsi="宋体" w:eastAsia="仿宋_GB2312"/>
          <w:sz w:val="32"/>
          <w:szCs w:val="32"/>
        </w:rPr>
        <w:t>.</w:t>
      </w:r>
      <w:r>
        <w:rPr>
          <w:rFonts w:hint="eastAsia" w:ascii="宋体" w:hAnsi="宋体" w:eastAsia="仿宋_GB2312"/>
          <w:sz w:val="32"/>
          <w:szCs w:val="32"/>
        </w:rPr>
        <w:t>油气田、油气聚集带及含油区</w:t>
      </w:r>
      <w:r>
        <w:rPr>
          <w:rFonts w:ascii="宋体" w:hAnsi="宋体" w:eastAsia="仿宋_GB2312"/>
          <w:sz w:val="32"/>
          <w:szCs w:val="32"/>
        </w:rPr>
        <w:t>。</w:t>
      </w:r>
    </w:p>
    <w:p w14:paraId="2C9F9CDC">
      <w:pPr>
        <w:widowControl/>
        <w:spacing w:before="156" w:beforeLines="50"/>
        <w:ind w:firstLine="640" w:firstLineChars="200"/>
        <w:rPr>
          <w:rFonts w:hint="eastAsia" w:ascii="宋体" w:hAnsi="宋体" w:eastAsia="黑体" w:cs="宋体"/>
          <w:kern w:val="44"/>
          <w:sz w:val="32"/>
          <w:szCs w:val="32"/>
        </w:rPr>
      </w:pPr>
      <w:r>
        <w:rPr>
          <w:rFonts w:hint="eastAsia" w:ascii="宋体" w:hAnsi="宋体" w:eastAsia="仿宋_GB2312"/>
          <w:sz w:val="32"/>
          <w:szCs w:val="32"/>
          <w:lang w:val="en-US" w:eastAsia="zh-CN"/>
        </w:rPr>
        <w:t>6</w:t>
      </w:r>
      <w:r>
        <w:rPr>
          <w:rFonts w:ascii="宋体" w:hAnsi="宋体" w:eastAsia="仿宋_GB2312"/>
          <w:sz w:val="32"/>
          <w:szCs w:val="32"/>
        </w:rPr>
        <w:t>.</w:t>
      </w:r>
      <w:r>
        <w:rPr>
          <w:rFonts w:hint="eastAsia" w:ascii="宋体" w:hAnsi="宋体" w:eastAsia="仿宋_GB2312"/>
          <w:sz w:val="32"/>
          <w:szCs w:val="32"/>
        </w:rPr>
        <w:t>油气分布的控制因素</w:t>
      </w:r>
      <w:r>
        <w:rPr>
          <w:rFonts w:ascii="宋体" w:hAnsi="宋体" w:eastAsia="仿宋_GB2312"/>
          <w:sz w:val="32"/>
          <w:szCs w:val="32"/>
        </w:rPr>
        <w:t>。</w:t>
      </w:r>
    </w:p>
    <w:p w14:paraId="05DA9F70">
      <w:pPr>
        <w:widowControl/>
        <w:spacing w:before="312" w:beforeLines="100"/>
        <w:jc w:val="center"/>
        <w:rPr>
          <w:rFonts w:hint="eastAsia" w:ascii="宋体" w:hAnsi="宋体" w:eastAsia="黑体" w:cs="宋体"/>
          <w:bCs/>
          <w:kern w:val="44"/>
          <w:sz w:val="32"/>
          <w:szCs w:val="32"/>
        </w:rPr>
      </w:pPr>
      <w:r>
        <w:rPr>
          <w:rFonts w:ascii="宋体" w:hAnsi="宋体" w:eastAsia="黑体" w:cs="宋体"/>
          <w:bCs/>
          <w:kern w:val="44"/>
          <w:sz w:val="32"/>
          <w:szCs w:val="32"/>
        </w:rPr>
        <w:t>第</w:t>
      </w:r>
      <w:r>
        <w:rPr>
          <w:rFonts w:hint="eastAsia" w:ascii="宋体" w:hAnsi="宋体" w:eastAsia="黑体" w:cs="宋体"/>
          <w:bCs/>
          <w:kern w:val="44"/>
          <w:sz w:val="32"/>
          <w:szCs w:val="32"/>
          <w:lang w:eastAsia="zh-Hans"/>
        </w:rPr>
        <w:t>十</w:t>
      </w:r>
      <w:r>
        <w:rPr>
          <w:rFonts w:ascii="宋体" w:hAnsi="宋体" w:eastAsia="黑体" w:cs="宋体"/>
          <w:bCs/>
          <w:kern w:val="44"/>
          <w:sz w:val="32"/>
          <w:szCs w:val="32"/>
        </w:rPr>
        <w:t>章  油气勘探基础</w:t>
      </w:r>
    </w:p>
    <w:p w14:paraId="4D4B7111">
      <w:pPr>
        <w:widowControl/>
        <w:spacing w:before="156" w:beforeLines="50" w:after="156" w:afterLines="50"/>
        <w:ind w:firstLine="640" w:firstLineChars="200"/>
        <w:jc w:val="left"/>
        <w:rPr>
          <w:rFonts w:hint="eastAsia" w:ascii="宋体" w:hAnsi="宋体" w:eastAsia="黑体"/>
          <w:sz w:val="32"/>
          <w:szCs w:val="32"/>
        </w:rPr>
      </w:pPr>
      <w:r>
        <w:rPr>
          <w:rFonts w:ascii="宋体" w:hAnsi="宋体" w:eastAsia="黑体"/>
          <w:sz w:val="32"/>
          <w:szCs w:val="32"/>
        </w:rPr>
        <w:t>一、考试目的</w:t>
      </w:r>
    </w:p>
    <w:p w14:paraId="6EED34E3">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考查考生对</w:t>
      </w:r>
      <w:r>
        <w:rPr>
          <w:rFonts w:hint="eastAsia" w:ascii="宋体" w:hAnsi="宋体" w:eastAsia="仿宋_GB2312"/>
          <w:sz w:val="32"/>
          <w:szCs w:val="32"/>
        </w:rPr>
        <w:t>油气勘</w:t>
      </w:r>
      <w:r>
        <w:rPr>
          <w:rFonts w:hint="eastAsia" w:ascii="宋体" w:hAnsi="宋体" w:eastAsia="仿宋_GB2312"/>
          <w:sz w:val="32"/>
          <w:szCs w:val="32"/>
          <w:lang w:val="en-US" w:eastAsia="zh-CN"/>
        </w:rPr>
        <w:t>探</w:t>
      </w:r>
      <w:r>
        <w:rPr>
          <w:rFonts w:hint="eastAsia" w:ascii="宋体" w:hAnsi="宋体" w:eastAsia="仿宋_GB2312"/>
          <w:sz w:val="32"/>
          <w:szCs w:val="32"/>
        </w:rPr>
        <w:t>阶段与勘查工作原则</w:t>
      </w:r>
      <w:r>
        <w:rPr>
          <w:rFonts w:ascii="宋体" w:hAnsi="宋体" w:eastAsia="仿宋_GB2312"/>
          <w:sz w:val="32"/>
          <w:szCs w:val="32"/>
        </w:rPr>
        <w:t>、</w:t>
      </w:r>
      <w:r>
        <w:rPr>
          <w:rFonts w:hint="eastAsia" w:ascii="宋体" w:hAnsi="宋体" w:eastAsia="仿宋_GB2312"/>
          <w:sz w:val="32"/>
          <w:szCs w:val="32"/>
        </w:rPr>
        <w:t>油气勘探</w:t>
      </w:r>
      <w:r>
        <w:rPr>
          <w:rFonts w:hint="eastAsia" w:ascii="宋体" w:hAnsi="宋体" w:eastAsia="仿宋_GB2312"/>
          <w:sz w:val="32"/>
          <w:szCs w:val="32"/>
          <w:lang w:eastAsia="zh-Hans"/>
        </w:rPr>
        <w:t>的主要</w:t>
      </w:r>
      <w:r>
        <w:rPr>
          <w:rFonts w:hint="eastAsia" w:ascii="宋体" w:hAnsi="宋体" w:eastAsia="仿宋_GB2312"/>
          <w:sz w:val="32"/>
          <w:szCs w:val="32"/>
        </w:rPr>
        <w:t>技术</w:t>
      </w:r>
      <w:r>
        <w:rPr>
          <w:rFonts w:ascii="宋体" w:hAnsi="宋体" w:eastAsia="仿宋_GB2312"/>
          <w:sz w:val="32"/>
          <w:szCs w:val="32"/>
        </w:rPr>
        <w:t>、油气储量分类、油气储量估算流程</w:t>
      </w:r>
      <w:r>
        <w:rPr>
          <w:rFonts w:hint="eastAsia" w:ascii="宋体" w:hAnsi="宋体" w:eastAsia="仿宋_GB2312"/>
          <w:sz w:val="32"/>
          <w:szCs w:val="32"/>
          <w:lang w:eastAsia="zh-Hans"/>
        </w:rPr>
        <w:t>和情形</w:t>
      </w:r>
      <w:r>
        <w:rPr>
          <w:rFonts w:ascii="宋体" w:hAnsi="宋体" w:eastAsia="仿宋_GB2312"/>
          <w:sz w:val="32"/>
          <w:szCs w:val="32"/>
          <w:lang w:eastAsia="zh-Hans"/>
        </w:rPr>
        <w:t>、油气储量起算标准</w:t>
      </w:r>
      <w:r>
        <w:rPr>
          <w:rFonts w:hint="eastAsia" w:ascii="宋体" w:hAnsi="宋体" w:eastAsia="仿宋_GB2312"/>
          <w:sz w:val="32"/>
          <w:szCs w:val="32"/>
          <w:lang w:eastAsia="zh-Hans"/>
        </w:rPr>
        <w:t>和</w:t>
      </w:r>
      <w:r>
        <w:rPr>
          <w:rFonts w:ascii="宋体" w:hAnsi="宋体" w:eastAsia="仿宋_GB2312"/>
          <w:sz w:val="32"/>
          <w:szCs w:val="32"/>
          <w:lang w:eastAsia="zh-Hans"/>
        </w:rPr>
        <w:t>计算单元</w:t>
      </w:r>
      <w:r>
        <w:rPr>
          <w:rFonts w:hint="eastAsia" w:ascii="宋体" w:hAnsi="宋体" w:eastAsia="仿宋_GB2312"/>
          <w:sz w:val="32"/>
          <w:szCs w:val="32"/>
          <w:lang w:eastAsia="zh-Hans"/>
        </w:rPr>
        <w:t>及油气探明储量报告的</w:t>
      </w:r>
      <w:r>
        <w:rPr>
          <w:rFonts w:hint="eastAsia" w:ascii="宋体" w:hAnsi="宋体" w:eastAsia="仿宋" w:cs="宋体"/>
          <w:sz w:val="32"/>
          <w:szCs w:val="32"/>
        </w:rPr>
        <w:t>掌握、熟悉和了解</w:t>
      </w:r>
      <w:r>
        <w:rPr>
          <w:rFonts w:hint="eastAsia" w:ascii="宋体" w:hAnsi="宋体" w:eastAsia="仿宋_GB2312"/>
          <w:sz w:val="32"/>
          <w:szCs w:val="32"/>
        </w:rPr>
        <w:t>程度</w:t>
      </w:r>
      <w:r>
        <w:rPr>
          <w:rFonts w:ascii="宋体" w:hAnsi="宋体" w:eastAsia="仿宋" w:cs="宋体"/>
          <w:sz w:val="32"/>
          <w:szCs w:val="32"/>
        </w:rPr>
        <w:t>。</w:t>
      </w:r>
    </w:p>
    <w:p w14:paraId="62E16533">
      <w:pPr>
        <w:widowControl/>
        <w:spacing w:before="156" w:beforeLines="50" w:after="156" w:afterLines="50"/>
        <w:ind w:firstLine="640" w:firstLineChars="200"/>
        <w:jc w:val="left"/>
        <w:rPr>
          <w:rFonts w:hint="eastAsia" w:ascii="宋体" w:hAnsi="宋体" w:eastAsia="黑体"/>
          <w:sz w:val="32"/>
          <w:szCs w:val="32"/>
        </w:rPr>
      </w:pPr>
      <w:r>
        <w:rPr>
          <w:rFonts w:ascii="宋体" w:hAnsi="宋体" w:eastAsia="黑体"/>
          <w:sz w:val="32"/>
          <w:szCs w:val="32"/>
        </w:rPr>
        <w:t>二、考试内容及要求</w:t>
      </w:r>
    </w:p>
    <w:p w14:paraId="5081C508">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（一）掌握的内容</w:t>
      </w:r>
    </w:p>
    <w:p w14:paraId="54E25AA2">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rPr>
        <w:t>1.</w:t>
      </w:r>
      <w:r>
        <w:rPr>
          <w:rFonts w:hint="eastAsia" w:ascii="宋体" w:hAnsi="宋体" w:eastAsia="仿宋_GB2312"/>
          <w:sz w:val="32"/>
          <w:szCs w:val="32"/>
        </w:rPr>
        <w:t>油气勘</w:t>
      </w:r>
      <w:r>
        <w:rPr>
          <w:rFonts w:hint="eastAsia" w:ascii="宋体" w:hAnsi="宋体" w:eastAsia="仿宋_GB2312"/>
          <w:sz w:val="32"/>
          <w:szCs w:val="32"/>
          <w:lang w:val="en-US" w:eastAsia="zh-CN"/>
        </w:rPr>
        <w:t>探</w:t>
      </w:r>
      <w:r>
        <w:rPr>
          <w:rFonts w:hint="eastAsia" w:ascii="宋体" w:hAnsi="宋体" w:eastAsia="仿宋_GB2312"/>
          <w:sz w:val="32"/>
          <w:szCs w:val="32"/>
        </w:rPr>
        <w:t>阶段</w:t>
      </w:r>
      <w:r>
        <w:rPr>
          <w:rFonts w:hint="eastAsia" w:ascii="宋体" w:hAnsi="宋体" w:eastAsia="仿宋_GB2312"/>
          <w:sz w:val="32"/>
          <w:szCs w:val="32"/>
          <w:lang w:eastAsia="zh-Hans"/>
        </w:rPr>
        <w:t>的划分</w:t>
      </w:r>
      <w:r>
        <w:rPr>
          <w:rFonts w:ascii="宋体" w:hAnsi="宋体" w:eastAsia="仿宋_GB2312"/>
          <w:sz w:val="32"/>
          <w:szCs w:val="32"/>
          <w:lang w:eastAsia="zh-Hans"/>
        </w:rPr>
        <w:t>。</w:t>
      </w:r>
    </w:p>
    <w:p w14:paraId="55708788">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2.</w:t>
      </w:r>
      <w:r>
        <w:rPr>
          <w:rFonts w:hint="eastAsia" w:ascii="宋体" w:hAnsi="宋体" w:eastAsia="仿宋_GB2312"/>
          <w:sz w:val="32"/>
          <w:szCs w:val="32"/>
        </w:rPr>
        <w:t>录井技术</w:t>
      </w:r>
      <w:r>
        <w:rPr>
          <w:rFonts w:ascii="宋体" w:hAnsi="宋体" w:eastAsia="仿宋_GB2312"/>
          <w:sz w:val="32"/>
          <w:szCs w:val="32"/>
        </w:rPr>
        <w:t>、</w:t>
      </w:r>
      <w:r>
        <w:rPr>
          <w:rFonts w:hint="eastAsia" w:ascii="宋体" w:hAnsi="宋体" w:eastAsia="仿宋_GB2312"/>
          <w:sz w:val="32"/>
          <w:szCs w:val="32"/>
        </w:rPr>
        <w:t>测井技术</w:t>
      </w:r>
      <w:r>
        <w:rPr>
          <w:rFonts w:ascii="宋体" w:hAnsi="宋体" w:eastAsia="仿宋_GB2312"/>
          <w:sz w:val="32"/>
          <w:szCs w:val="32"/>
        </w:rPr>
        <w:t>、</w:t>
      </w:r>
      <w:r>
        <w:rPr>
          <w:rFonts w:hint="eastAsia" w:ascii="宋体" w:hAnsi="宋体" w:eastAsia="仿宋_GB2312"/>
          <w:sz w:val="32"/>
          <w:szCs w:val="32"/>
          <w:lang w:val="en-US" w:eastAsia="zh-CN"/>
        </w:rPr>
        <w:t>主要</w:t>
      </w:r>
      <w:r>
        <w:rPr>
          <w:rFonts w:hint="eastAsia" w:ascii="宋体" w:hAnsi="宋体" w:eastAsia="仿宋_GB2312"/>
          <w:sz w:val="32"/>
          <w:szCs w:val="32"/>
        </w:rPr>
        <w:t>钻井工程技术</w:t>
      </w:r>
      <w:r>
        <w:rPr>
          <w:rFonts w:ascii="宋体" w:hAnsi="宋体" w:eastAsia="仿宋_GB2312"/>
          <w:sz w:val="32"/>
          <w:szCs w:val="32"/>
        </w:rPr>
        <w:t>、</w:t>
      </w:r>
      <w:r>
        <w:rPr>
          <w:rFonts w:hint="eastAsia" w:ascii="宋体" w:hAnsi="宋体" w:eastAsia="仿宋_GB2312"/>
          <w:sz w:val="32"/>
          <w:szCs w:val="32"/>
        </w:rPr>
        <w:t>完井技术、</w:t>
      </w:r>
      <w:r>
        <w:rPr>
          <w:rFonts w:ascii="宋体" w:hAnsi="宋体" w:eastAsia="仿宋_GB2312"/>
          <w:sz w:val="32"/>
          <w:szCs w:val="32"/>
        </w:rPr>
        <w:t>试油技术</w:t>
      </w:r>
      <w:r>
        <w:rPr>
          <w:rFonts w:hint="eastAsia" w:ascii="宋体" w:hAnsi="宋体" w:eastAsia="仿宋_GB2312"/>
          <w:sz w:val="32"/>
          <w:szCs w:val="32"/>
        </w:rPr>
        <w:t>、压裂技术</w:t>
      </w:r>
      <w:r>
        <w:rPr>
          <w:rFonts w:ascii="宋体" w:hAnsi="宋体" w:eastAsia="仿宋_GB2312"/>
          <w:sz w:val="32"/>
          <w:szCs w:val="32"/>
        </w:rPr>
        <w:t>。</w:t>
      </w:r>
    </w:p>
    <w:p w14:paraId="26F1D7E5">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3.油气储量分类。</w:t>
      </w:r>
    </w:p>
    <w:p w14:paraId="7F5D7475">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rPr>
        <w:t>4.</w:t>
      </w:r>
      <w:r>
        <w:rPr>
          <w:rFonts w:hint="eastAsia" w:ascii="宋体" w:hAnsi="宋体" w:eastAsia="仿宋_GB2312"/>
          <w:sz w:val="32"/>
          <w:szCs w:val="32"/>
        </w:rPr>
        <w:t>油气储量估算情形</w:t>
      </w:r>
      <w:r>
        <w:rPr>
          <w:rFonts w:ascii="宋体" w:hAnsi="宋体" w:eastAsia="仿宋_GB2312"/>
          <w:sz w:val="32"/>
          <w:szCs w:val="32"/>
        </w:rPr>
        <w:t>。</w:t>
      </w:r>
    </w:p>
    <w:p w14:paraId="3A08731B">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（二）熟悉的内容</w:t>
      </w:r>
    </w:p>
    <w:p w14:paraId="6FDEBFEA">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rPr>
        <w:t>1.</w:t>
      </w:r>
      <w:r>
        <w:rPr>
          <w:rFonts w:hint="eastAsia" w:ascii="宋体" w:hAnsi="宋体" w:eastAsia="仿宋_GB2312"/>
          <w:sz w:val="32"/>
          <w:szCs w:val="32"/>
        </w:rPr>
        <w:t>地面地质调查</w:t>
      </w:r>
      <w:r>
        <w:rPr>
          <w:rFonts w:hint="eastAsia" w:ascii="宋体" w:hAnsi="宋体" w:eastAsia="仿宋_GB2312"/>
          <w:sz w:val="32"/>
          <w:szCs w:val="32"/>
          <w:lang w:val="en-US" w:eastAsia="zh-CN"/>
        </w:rPr>
        <w:t>技术</w:t>
      </w:r>
      <w:r>
        <w:rPr>
          <w:rFonts w:hint="eastAsia" w:ascii="宋体" w:hAnsi="宋体" w:eastAsia="仿宋_GB2312"/>
          <w:sz w:val="32"/>
          <w:szCs w:val="32"/>
        </w:rPr>
        <w:t>、地球物理</w:t>
      </w:r>
      <w:r>
        <w:rPr>
          <w:rFonts w:hint="eastAsia" w:ascii="宋体" w:hAnsi="宋体" w:eastAsia="仿宋_GB2312"/>
          <w:sz w:val="32"/>
          <w:szCs w:val="32"/>
          <w:lang w:eastAsia="zh-Hans"/>
        </w:rPr>
        <w:t>勘探</w:t>
      </w:r>
      <w:r>
        <w:rPr>
          <w:rFonts w:hint="eastAsia" w:ascii="宋体" w:hAnsi="宋体" w:eastAsia="仿宋_GB2312"/>
          <w:sz w:val="32"/>
          <w:szCs w:val="32"/>
          <w:lang w:val="en-US" w:eastAsia="zh-CN"/>
        </w:rPr>
        <w:t>技术</w:t>
      </w:r>
      <w:r>
        <w:rPr>
          <w:rFonts w:hint="eastAsia" w:ascii="宋体" w:hAnsi="宋体" w:eastAsia="仿宋_GB2312"/>
          <w:sz w:val="32"/>
          <w:szCs w:val="32"/>
          <w:lang w:eastAsia="zh-Hans"/>
        </w:rPr>
        <w:t>与</w:t>
      </w:r>
      <w:r>
        <w:rPr>
          <w:rFonts w:hint="eastAsia" w:ascii="宋体" w:hAnsi="宋体" w:eastAsia="仿宋_GB2312"/>
          <w:sz w:val="32"/>
          <w:szCs w:val="32"/>
        </w:rPr>
        <w:t>地球化学</w:t>
      </w:r>
      <w:r>
        <w:rPr>
          <w:rFonts w:hint="eastAsia" w:ascii="宋体" w:hAnsi="宋体" w:eastAsia="仿宋_GB2312"/>
          <w:sz w:val="32"/>
          <w:szCs w:val="32"/>
          <w:lang w:eastAsia="zh-Hans"/>
        </w:rPr>
        <w:t>勘探技术</w:t>
      </w:r>
      <w:r>
        <w:rPr>
          <w:rFonts w:ascii="宋体" w:hAnsi="宋体" w:eastAsia="仿宋_GB2312"/>
          <w:sz w:val="32"/>
          <w:szCs w:val="32"/>
          <w:lang w:eastAsia="zh-Hans"/>
        </w:rPr>
        <w:t>。</w:t>
      </w:r>
    </w:p>
    <w:p w14:paraId="6D1E40C3">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lang w:eastAsia="zh-Hans"/>
        </w:rPr>
        <w:t>2</w:t>
      </w:r>
      <w:r>
        <w:rPr>
          <w:rFonts w:hint="eastAsia" w:ascii="宋体" w:hAnsi="宋体" w:eastAsia="仿宋_GB2312"/>
          <w:sz w:val="32"/>
          <w:szCs w:val="32"/>
          <w:lang w:eastAsia="zh-Hans"/>
        </w:rPr>
        <w:t>.储量估算基本知识</w:t>
      </w:r>
      <w:r>
        <w:rPr>
          <w:rFonts w:ascii="宋体" w:hAnsi="宋体" w:eastAsia="仿宋_GB2312"/>
          <w:sz w:val="32"/>
          <w:szCs w:val="32"/>
          <w:lang w:eastAsia="zh-Hans"/>
        </w:rPr>
        <w:t>。</w:t>
      </w:r>
    </w:p>
    <w:p w14:paraId="2BC36CC5">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rPr>
        <w:t>3.</w:t>
      </w:r>
      <w:r>
        <w:rPr>
          <w:rFonts w:hint="eastAsia" w:ascii="宋体" w:hAnsi="宋体" w:eastAsia="仿宋_GB2312"/>
          <w:sz w:val="32"/>
          <w:szCs w:val="32"/>
        </w:rPr>
        <w:t>油气探明储量报告</w:t>
      </w:r>
      <w:r>
        <w:rPr>
          <w:rFonts w:hint="eastAsia" w:ascii="宋体" w:hAnsi="宋体" w:eastAsia="仿宋_GB2312"/>
          <w:sz w:val="32"/>
          <w:szCs w:val="32"/>
          <w:lang w:eastAsia="zh-Hans"/>
        </w:rPr>
        <w:t>的基本要求</w:t>
      </w:r>
      <w:r>
        <w:rPr>
          <w:rFonts w:ascii="宋体" w:hAnsi="宋体" w:eastAsia="仿宋_GB2312"/>
          <w:sz w:val="32"/>
          <w:szCs w:val="32"/>
          <w:lang w:eastAsia="zh-Hans"/>
        </w:rPr>
        <w:t>。</w:t>
      </w:r>
    </w:p>
    <w:p w14:paraId="619D6A86">
      <w:pPr>
        <w:widowControl/>
        <w:spacing w:before="156" w:beforeLines="50" w:after="156" w:afterLines="50"/>
        <w:ind w:firstLine="643" w:firstLineChars="200"/>
        <w:jc w:val="left"/>
        <w:rPr>
          <w:rFonts w:hint="eastAsia" w:ascii="宋体" w:hAnsi="宋体" w:eastAsia="楷体_GB2312"/>
          <w:b/>
          <w:sz w:val="32"/>
          <w:szCs w:val="32"/>
        </w:rPr>
      </w:pPr>
      <w:r>
        <w:rPr>
          <w:rFonts w:ascii="宋体" w:hAnsi="宋体" w:eastAsia="楷体_GB2312"/>
          <w:b/>
          <w:sz w:val="32"/>
          <w:szCs w:val="32"/>
        </w:rPr>
        <w:t>（三）了解的内容</w:t>
      </w:r>
    </w:p>
    <w:p w14:paraId="738825E4">
      <w:pPr>
        <w:widowControl/>
        <w:spacing w:before="156" w:beforeLines="50"/>
        <w:ind w:firstLine="640" w:firstLineChars="200"/>
        <w:jc w:val="left"/>
        <w:rPr>
          <w:rFonts w:hint="eastAsia" w:ascii="宋体" w:hAnsi="宋体" w:eastAsia="仿宋_GB2312"/>
          <w:sz w:val="32"/>
          <w:szCs w:val="32"/>
          <w:lang w:eastAsia="zh-Hans"/>
        </w:rPr>
      </w:pPr>
      <w:r>
        <w:rPr>
          <w:rFonts w:ascii="宋体" w:hAnsi="宋体" w:eastAsia="仿宋_GB2312"/>
          <w:sz w:val="32"/>
          <w:szCs w:val="32"/>
        </w:rPr>
        <w:t>1.</w:t>
      </w:r>
      <w:r>
        <w:rPr>
          <w:rFonts w:hint="eastAsia" w:ascii="宋体" w:hAnsi="宋体" w:eastAsia="仿宋_GB2312"/>
          <w:sz w:val="32"/>
          <w:szCs w:val="32"/>
        </w:rPr>
        <w:t>微生物勘探技术</w:t>
      </w:r>
      <w:r>
        <w:rPr>
          <w:rFonts w:ascii="宋体" w:hAnsi="宋体" w:eastAsia="仿宋_GB2312"/>
          <w:sz w:val="32"/>
          <w:szCs w:val="32"/>
          <w:lang w:eastAsia="zh-Hans"/>
        </w:rPr>
        <w:t>。</w:t>
      </w:r>
    </w:p>
    <w:p w14:paraId="43E8BB6B">
      <w:pPr>
        <w:widowControl/>
        <w:spacing w:before="156" w:beforeLines="50"/>
        <w:ind w:firstLine="640" w:firstLineChars="200"/>
        <w:jc w:val="left"/>
        <w:rPr>
          <w:rFonts w:hint="eastAsia" w:ascii="宋体" w:hAnsi="宋体" w:eastAsia="仿宋_GB2312"/>
          <w:sz w:val="32"/>
          <w:szCs w:val="32"/>
        </w:rPr>
      </w:pPr>
      <w:r>
        <w:rPr>
          <w:rFonts w:ascii="宋体" w:hAnsi="宋体" w:eastAsia="仿宋_GB2312"/>
          <w:sz w:val="32"/>
          <w:szCs w:val="32"/>
          <w:lang w:eastAsia="zh-Hans"/>
        </w:rPr>
        <w:t>2</w:t>
      </w:r>
      <w:r>
        <w:rPr>
          <w:rFonts w:hint="eastAsia" w:ascii="宋体" w:hAnsi="宋体" w:eastAsia="仿宋_GB2312"/>
          <w:sz w:val="32"/>
          <w:szCs w:val="32"/>
          <w:lang w:eastAsia="zh-Hans"/>
        </w:rPr>
        <w:t>.石油天然气</w:t>
      </w:r>
      <w:r>
        <w:rPr>
          <w:rFonts w:ascii="宋体" w:hAnsi="宋体" w:eastAsia="仿宋_GB2312"/>
          <w:sz w:val="32"/>
          <w:szCs w:val="32"/>
          <w:lang w:eastAsia="zh-Hans"/>
        </w:rPr>
        <w:t>、页岩气、煤层气</w:t>
      </w:r>
      <w:r>
        <w:rPr>
          <w:rFonts w:hint="eastAsia" w:ascii="宋体" w:hAnsi="宋体" w:eastAsia="仿宋_GB2312"/>
          <w:sz w:val="32"/>
          <w:szCs w:val="32"/>
          <w:lang w:eastAsia="zh-Hans"/>
        </w:rPr>
        <w:t>探明储量报告的主要内容</w:t>
      </w:r>
      <w:r>
        <w:rPr>
          <w:rFonts w:ascii="宋体" w:hAnsi="宋体" w:eastAsia="仿宋_GB2312"/>
          <w:sz w:val="32"/>
          <w:szCs w:val="32"/>
          <w:lang w:eastAsia="zh-Hans"/>
        </w:rPr>
        <w:t>。</w:t>
      </w:r>
    </w:p>
    <w:p w14:paraId="70AC5059">
      <w:pPr>
        <w:widowControl/>
        <w:spacing w:before="312" w:beforeLines="100"/>
        <w:jc w:val="center"/>
        <w:rPr>
          <w:rFonts w:hint="eastAsia" w:ascii="宋体" w:hAnsi="宋体" w:eastAsia="黑体" w:cs="宋体"/>
          <w:bCs/>
          <w:kern w:val="44"/>
          <w:sz w:val="32"/>
          <w:szCs w:val="32"/>
        </w:rPr>
      </w:pPr>
      <w:r>
        <w:rPr>
          <w:rFonts w:ascii="宋体" w:hAnsi="宋体" w:eastAsia="黑体" w:cs="宋体"/>
          <w:bCs/>
          <w:kern w:val="44"/>
          <w:sz w:val="32"/>
          <w:szCs w:val="32"/>
        </w:rPr>
        <w:t>第</w:t>
      </w:r>
      <w:r>
        <w:rPr>
          <w:rFonts w:hint="eastAsia" w:ascii="宋体" w:hAnsi="宋体" w:eastAsia="黑体" w:cs="宋体"/>
          <w:bCs/>
          <w:kern w:val="44"/>
          <w:sz w:val="32"/>
          <w:szCs w:val="32"/>
          <w:lang w:eastAsia="zh-Hans"/>
        </w:rPr>
        <w:t>十一</w:t>
      </w:r>
      <w:r>
        <w:rPr>
          <w:rFonts w:ascii="宋体" w:hAnsi="宋体" w:eastAsia="黑体" w:cs="宋体"/>
          <w:bCs/>
          <w:kern w:val="44"/>
          <w:sz w:val="32"/>
          <w:szCs w:val="32"/>
        </w:rPr>
        <w:t>章  油气开发基础</w:t>
      </w:r>
    </w:p>
    <w:p w14:paraId="15E1EAFF">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314FD88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考查考生对油气田开发及采油采气工艺技术的掌握、熟悉和了解程度。</w:t>
      </w:r>
    </w:p>
    <w:p w14:paraId="63A06377">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776213E5">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79540B79">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1.驱动方式与开发方式。</w:t>
      </w:r>
    </w:p>
    <w:p w14:paraId="59E836C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2.开发层系的划分与组合。</w:t>
      </w:r>
    </w:p>
    <w:p w14:paraId="3C649D7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3.开发井网的部署。</w:t>
      </w:r>
    </w:p>
    <w:p w14:paraId="6C7D790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4.采油、采气基本方法。</w:t>
      </w:r>
    </w:p>
    <w:p w14:paraId="27FEBF04">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69A8616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1.油气田开发原则。</w:t>
      </w:r>
    </w:p>
    <w:p w14:paraId="39D5A20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 xml:space="preserve">2.油气井产能、合理产量与产量递减规律。 </w:t>
      </w:r>
    </w:p>
    <w:p w14:paraId="6F4F415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 xml:space="preserve">3.油藏注水时机与合理压力系统。 </w:t>
      </w:r>
    </w:p>
    <w:p w14:paraId="7F5BA41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 xml:space="preserve">4.油气采收率技术。 </w:t>
      </w:r>
    </w:p>
    <w:p w14:paraId="51A70F2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5.开发测井技术。</w:t>
      </w:r>
    </w:p>
    <w:p w14:paraId="3CC5E180">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5113DF56">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1.油气田的开发阶段。</w:t>
      </w:r>
    </w:p>
    <w:p w14:paraId="4FBA5C5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2.开发动态分析。</w:t>
      </w:r>
    </w:p>
    <w:p w14:paraId="0A3F6FBA">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3.油气开采速度。</w:t>
      </w:r>
    </w:p>
    <w:p w14:paraId="773CD9F0">
      <w:pPr>
        <w:widowControl/>
        <w:spacing w:before="156" w:beforeLines="50"/>
        <w:ind w:firstLine="640" w:firstLineChars="200"/>
        <w:jc w:val="left"/>
        <w:rPr>
          <w:rFonts w:hint="eastAsia" w:ascii="宋体" w:hAnsi="宋体" w:eastAsia="仿宋_GB2312"/>
          <w:sz w:val="32"/>
          <w:szCs w:val="32"/>
        </w:rPr>
      </w:pPr>
    </w:p>
    <w:p w14:paraId="16CB2D2E">
      <w:pPr>
        <w:rPr>
          <w:rFonts w:hint="eastAsia" w:ascii="宋体" w:hAnsi="宋体" w:eastAsia="黑体"/>
          <w:sz w:val="36"/>
          <w:szCs w:val="36"/>
        </w:rPr>
      </w:pPr>
      <w:r>
        <w:rPr>
          <w:rFonts w:hint="eastAsia" w:ascii="宋体" w:hAnsi="宋体" w:eastAsia="黑体"/>
          <w:sz w:val="36"/>
          <w:szCs w:val="36"/>
        </w:rPr>
        <w:br w:type="page"/>
      </w:r>
    </w:p>
    <w:p w14:paraId="18FAF6CB">
      <w:pPr>
        <w:spacing w:before="312" w:beforeLines="100" w:after="156" w:afterLines="50"/>
        <w:jc w:val="center"/>
        <w:rPr>
          <w:rFonts w:hint="eastAsia" w:ascii="宋体" w:hAnsi="宋体" w:eastAsia="黑体"/>
          <w:sz w:val="44"/>
          <w:szCs w:val="36"/>
          <w:lang w:eastAsia="zh-CN"/>
        </w:rPr>
      </w:pPr>
      <w:r>
        <w:rPr>
          <w:rFonts w:hint="eastAsia" w:ascii="宋体" w:hAnsi="宋体" w:eastAsia="黑体"/>
          <w:sz w:val="44"/>
          <w:szCs w:val="36"/>
        </w:rPr>
        <w:t>第四</w:t>
      </w:r>
      <w:r>
        <w:rPr>
          <w:rFonts w:hint="eastAsia" w:ascii="宋体" w:hAnsi="宋体" w:eastAsia="黑体"/>
          <w:sz w:val="44"/>
          <w:szCs w:val="36"/>
          <w:lang w:eastAsia="zh-Hans"/>
        </w:rPr>
        <w:t>部分</w:t>
      </w:r>
      <w:r>
        <w:rPr>
          <w:rFonts w:hint="eastAsia" w:ascii="宋体" w:hAnsi="宋体" w:eastAsia="黑体"/>
          <w:sz w:val="44"/>
          <w:szCs w:val="36"/>
        </w:rPr>
        <w:t xml:space="preserve">  </w:t>
      </w:r>
      <w:r>
        <w:rPr>
          <w:rFonts w:hint="eastAsia" w:ascii="宋体" w:hAnsi="宋体" w:eastAsia="黑体"/>
          <w:sz w:val="44"/>
          <w:szCs w:val="36"/>
          <w:lang w:val="en-US" w:eastAsia="zh-CN"/>
        </w:rPr>
        <w:t>水气矿产（地热矿泉水）</w:t>
      </w:r>
    </w:p>
    <w:p w14:paraId="6A381A64">
      <w:pPr>
        <w:widowControl/>
        <w:spacing w:before="312" w:beforeLines="1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w:t>
      </w:r>
      <w:r>
        <w:rPr>
          <w:rFonts w:hint="eastAsia" w:ascii="宋体" w:hAnsi="宋体" w:eastAsia="黑体" w:cs="宋体"/>
          <w:bCs/>
          <w:kern w:val="44"/>
          <w:sz w:val="32"/>
          <w:szCs w:val="32"/>
          <w:lang w:eastAsia="zh-Hans"/>
        </w:rPr>
        <w:t>十二</w:t>
      </w:r>
      <w:r>
        <w:rPr>
          <w:rFonts w:hint="eastAsia" w:ascii="宋体" w:hAnsi="宋体" w:eastAsia="黑体" w:cs="宋体"/>
          <w:bCs/>
          <w:kern w:val="44"/>
          <w:sz w:val="32"/>
          <w:szCs w:val="32"/>
        </w:rPr>
        <w:t>章  水文地质</w:t>
      </w:r>
      <w:r>
        <w:rPr>
          <w:rFonts w:hint="eastAsia" w:ascii="宋体" w:hAnsi="宋体" w:eastAsia="黑体" w:cs="宋体"/>
          <w:bCs/>
          <w:kern w:val="44"/>
          <w:sz w:val="32"/>
          <w:szCs w:val="32"/>
          <w:lang w:eastAsia="zh-Hans"/>
        </w:rPr>
        <w:t>学</w:t>
      </w:r>
      <w:r>
        <w:rPr>
          <w:rFonts w:hint="eastAsia" w:ascii="宋体" w:hAnsi="宋体" w:eastAsia="黑体" w:cs="宋体"/>
          <w:bCs/>
          <w:kern w:val="44"/>
          <w:sz w:val="32"/>
          <w:szCs w:val="32"/>
        </w:rPr>
        <w:t>基础</w:t>
      </w:r>
    </w:p>
    <w:p w14:paraId="0C983E83">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509C1A8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考查考生对水文</w:t>
      </w:r>
      <w:r>
        <w:rPr>
          <w:rFonts w:hint="eastAsia" w:ascii="宋体" w:hAnsi="宋体" w:eastAsia="仿宋_GB2312"/>
          <w:sz w:val="32"/>
          <w:szCs w:val="32"/>
          <w:lang w:val="en-US" w:eastAsia="zh-CN"/>
        </w:rPr>
        <w:t>及</w:t>
      </w:r>
      <w:r>
        <w:rPr>
          <w:rFonts w:hint="eastAsia" w:ascii="宋体" w:hAnsi="宋体" w:eastAsia="仿宋_GB2312"/>
          <w:sz w:val="32"/>
          <w:szCs w:val="32"/>
        </w:rPr>
        <w:t>水循环，地下水的形成条件、类型</w:t>
      </w:r>
      <w:r>
        <w:rPr>
          <w:rFonts w:hint="eastAsia" w:ascii="宋体" w:hAnsi="宋体" w:eastAsia="仿宋_GB2312"/>
          <w:sz w:val="32"/>
          <w:szCs w:val="32"/>
          <w:lang w:eastAsia="zh-CN"/>
        </w:rPr>
        <w:t>、</w:t>
      </w:r>
      <w:r>
        <w:rPr>
          <w:rFonts w:hint="eastAsia" w:ascii="宋体" w:hAnsi="宋体" w:eastAsia="仿宋_GB2312"/>
          <w:sz w:val="32"/>
          <w:szCs w:val="32"/>
        </w:rPr>
        <w:t>循环、物理</w:t>
      </w:r>
      <w:r>
        <w:rPr>
          <w:rFonts w:hint="eastAsia" w:ascii="宋体" w:hAnsi="宋体" w:eastAsia="仿宋_GB2312"/>
          <w:sz w:val="32"/>
          <w:szCs w:val="32"/>
          <w:lang w:val="en-US" w:eastAsia="zh-CN"/>
        </w:rPr>
        <w:t>特征</w:t>
      </w:r>
      <w:r>
        <w:rPr>
          <w:rFonts w:hint="eastAsia" w:ascii="宋体" w:hAnsi="宋体" w:eastAsia="仿宋_GB2312"/>
          <w:sz w:val="32"/>
          <w:szCs w:val="32"/>
        </w:rPr>
        <w:t>和化学特征等水文地质学基础知识的掌握、熟悉和了解程度。</w:t>
      </w:r>
    </w:p>
    <w:p w14:paraId="1597E882">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633E6847">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69653D3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1.水体、含水层、隔水层</w:t>
      </w:r>
      <w:r>
        <w:rPr>
          <w:rFonts w:hint="eastAsia" w:ascii="宋体" w:hAnsi="宋体" w:eastAsia="仿宋_GB2312"/>
          <w:sz w:val="32"/>
          <w:szCs w:val="32"/>
          <w:lang w:val="en-US" w:eastAsia="zh-CN"/>
        </w:rPr>
        <w:t>及</w:t>
      </w:r>
      <w:r>
        <w:rPr>
          <w:rFonts w:hint="eastAsia" w:ascii="宋体" w:hAnsi="宋体" w:eastAsia="仿宋_GB2312"/>
          <w:sz w:val="32"/>
          <w:szCs w:val="32"/>
        </w:rPr>
        <w:t>弱透水层的概念。</w:t>
      </w:r>
    </w:p>
    <w:p w14:paraId="0ECD5280">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2.地下水的类型。</w:t>
      </w:r>
    </w:p>
    <w:p w14:paraId="362496F4">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3.地下水的补给、径流和排泄。</w:t>
      </w:r>
    </w:p>
    <w:p w14:paraId="3A672B33">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4B0EED9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1.自然界的水循环及影响水文循环的因素。</w:t>
      </w:r>
    </w:p>
    <w:p w14:paraId="3627874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2.岩石的水理性质。</w:t>
      </w:r>
    </w:p>
    <w:p w14:paraId="3CAD602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3.地下水的物理</w:t>
      </w:r>
      <w:r>
        <w:rPr>
          <w:rFonts w:hint="eastAsia" w:ascii="宋体" w:hAnsi="宋体" w:eastAsia="仿宋_GB2312"/>
          <w:sz w:val="32"/>
          <w:szCs w:val="32"/>
          <w:lang w:val="en-US" w:eastAsia="zh-CN"/>
        </w:rPr>
        <w:t>特征和</w:t>
      </w:r>
      <w:r>
        <w:rPr>
          <w:rFonts w:hint="eastAsia" w:ascii="宋体" w:hAnsi="宋体" w:eastAsia="仿宋_GB2312"/>
          <w:sz w:val="32"/>
          <w:szCs w:val="32"/>
        </w:rPr>
        <w:t>化学特征。</w:t>
      </w:r>
    </w:p>
    <w:p w14:paraId="2F585CA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4.地下水动态与污染。</w:t>
      </w:r>
    </w:p>
    <w:p w14:paraId="09D24EFD">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69F8709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1.岩</w:t>
      </w:r>
      <w:r>
        <w:rPr>
          <w:rFonts w:hint="eastAsia" w:ascii="宋体" w:hAnsi="宋体" w:eastAsia="仿宋_GB2312"/>
          <w:sz w:val="32"/>
          <w:szCs w:val="32"/>
          <w:lang w:val="en-US" w:eastAsia="zh-CN"/>
        </w:rPr>
        <w:t>石</w:t>
      </w:r>
      <w:r>
        <w:rPr>
          <w:rFonts w:hint="eastAsia" w:ascii="宋体" w:hAnsi="宋体" w:eastAsia="仿宋_GB2312"/>
          <w:sz w:val="32"/>
          <w:szCs w:val="32"/>
        </w:rPr>
        <w:t>的空隙特征及其中水的存在形式。</w:t>
      </w:r>
    </w:p>
    <w:p w14:paraId="63E171F5">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2.含水层的形成条件。</w:t>
      </w:r>
    </w:p>
    <w:p w14:paraId="274CBE9F">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3.地下水系统。</w:t>
      </w:r>
    </w:p>
    <w:p w14:paraId="2DB69807">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4.我国的水文循环。</w:t>
      </w:r>
    </w:p>
    <w:p w14:paraId="4CB257AE">
      <w:pPr>
        <w:widowControl/>
        <w:spacing w:before="312" w:beforeLines="100"/>
        <w:ind w:firstLine="640" w:firstLineChars="2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第十</w:t>
      </w:r>
      <w:r>
        <w:rPr>
          <w:rFonts w:hint="eastAsia" w:ascii="宋体" w:hAnsi="宋体" w:eastAsia="黑体" w:cs="宋体"/>
          <w:bCs/>
          <w:kern w:val="44"/>
          <w:sz w:val="32"/>
          <w:szCs w:val="32"/>
          <w:lang w:eastAsia="zh-Hans"/>
        </w:rPr>
        <w:t>三</w:t>
      </w:r>
      <w:r>
        <w:rPr>
          <w:rFonts w:hint="eastAsia" w:ascii="宋体" w:hAnsi="宋体" w:eastAsia="黑体" w:cs="宋体"/>
          <w:bCs/>
          <w:kern w:val="44"/>
          <w:sz w:val="32"/>
          <w:szCs w:val="32"/>
        </w:rPr>
        <w:t>章  地热资源勘查与利用保护基础</w:t>
      </w:r>
    </w:p>
    <w:p w14:paraId="5DE4E8B9">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520DABC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考查考生对地热资源</w:t>
      </w:r>
      <w:r>
        <w:rPr>
          <w:rFonts w:hint="eastAsia" w:ascii="宋体" w:hAnsi="宋体" w:eastAsia="仿宋_GB2312"/>
          <w:sz w:val="32"/>
          <w:szCs w:val="32"/>
          <w:lang w:val="en-US" w:eastAsia="zh-CN"/>
        </w:rPr>
        <w:t>的</w:t>
      </w:r>
      <w:r>
        <w:rPr>
          <w:rFonts w:hint="eastAsia" w:ascii="宋体" w:hAnsi="宋体" w:eastAsia="仿宋_GB2312"/>
          <w:sz w:val="32"/>
          <w:szCs w:val="32"/>
        </w:rPr>
        <w:t>基本概念、成因、分类</w:t>
      </w:r>
      <w:r>
        <w:rPr>
          <w:rFonts w:hint="eastAsia" w:ascii="宋体" w:hAnsi="宋体" w:eastAsia="仿宋_GB2312"/>
          <w:sz w:val="32"/>
          <w:szCs w:val="32"/>
          <w:lang w:eastAsia="zh-CN"/>
        </w:rPr>
        <w:t>、</w:t>
      </w:r>
      <w:r>
        <w:rPr>
          <w:rFonts w:hint="eastAsia" w:ascii="宋体" w:hAnsi="宋体" w:eastAsia="仿宋_GB2312"/>
          <w:sz w:val="32"/>
          <w:szCs w:val="32"/>
        </w:rPr>
        <w:t>分布</w:t>
      </w:r>
      <w:r>
        <w:rPr>
          <w:rFonts w:hint="eastAsia" w:ascii="宋体" w:hAnsi="宋体" w:eastAsia="仿宋_GB2312"/>
          <w:sz w:val="32"/>
          <w:szCs w:val="32"/>
          <w:lang w:val="en-US" w:eastAsia="zh-CN"/>
        </w:rPr>
        <w:t>特征</w:t>
      </w:r>
      <w:r>
        <w:rPr>
          <w:rFonts w:hint="eastAsia" w:ascii="宋体" w:hAnsi="宋体" w:eastAsia="仿宋_GB2312"/>
          <w:sz w:val="32"/>
          <w:szCs w:val="32"/>
        </w:rPr>
        <w:t>、勘查、评价、利用与保护等基础知识的掌握、熟悉和了解程度。</w:t>
      </w:r>
    </w:p>
    <w:p w14:paraId="113858AB">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1B0894BD">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29B0958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1.地热资源的相关基本概念及分类。</w:t>
      </w:r>
    </w:p>
    <w:p w14:paraId="07618527">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2.地热资源勘查目的、任务。</w:t>
      </w:r>
    </w:p>
    <w:p w14:paraId="0D13C13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3.地热资源储量分类分级。</w:t>
      </w:r>
    </w:p>
    <w:p w14:paraId="4761AB93">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4.地热开采与回灌。</w:t>
      </w:r>
    </w:p>
    <w:p w14:paraId="1545540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5</w:t>
      </w:r>
      <w:r>
        <w:rPr>
          <w:rFonts w:hint="eastAsia" w:ascii="宋体" w:hAnsi="宋体" w:eastAsia="仿宋_GB2312"/>
          <w:sz w:val="32"/>
          <w:szCs w:val="32"/>
        </w:rPr>
        <w:t>.地热资源勘查阶段划分。</w:t>
      </w:r>
    </w:p>
    <w:p w14:paraId="787C3717">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2C86133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1.地热的形成。</w:t>
      </w:r>
    </w:p>
    <w:p w14:paraId="68EAF65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2</w:t>
      </w:r>
      <w:r>
        <w:rPr>
          <w:rFonts w:hint="eastAsia" w:ascii="宋体" w:hAnsi="宋体" w:eastAsia="仿宋_GB2312"/>
          <w:sz w:val="32"/>
          <w:szCs w:val="32"/>
        </w:rPr>
        <w:t>.地热资源勘查技术方法种类。</w:t>
      </w:r>
    </w:p>
    <w:p w14:paraId="772208D8">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3</w:t>
      </w:r>
      <w:r>
        <w:rPr>
          <w:rFonts w:hint="eastAsia" w:ascii="宋体" w:hAnsi="宋体" w:eastAsia="仿宋_GB2312"/>
          <w:sz w:val="32"/>
          <w:szCs w:val="32"/>
        </w:rPr>
        <w:t>.地热资源开发与环境保护。</w:t>
      </w:r>
    </w:p>
    <w:p w14:paraId="3ECB03C6">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384C4C1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1.地热资源的分布与利用。</w:t>
      </w:r>
    </w:p>
    <w:p w14:paraId="1D963DDA">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2.地热资源储量估算方法。</w:t>
      </w:r>
    </w:p>
    <w:p w14:paraId="6AE70F0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3.地热流体质量评价。</w:t>
      </w:r>
    </w:p>
    <w:p w14:paraId="5D5BE793">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4.地热资源开发利用评价。</w:t>
      </w:r>
    </w:p>
    <w:p w14:paraId="211FB6BC">
      <w:pPr>
        <w:widowControl/>
        <w:spacing w:before="312" w:beforeLines="100"/>
        <w:ind w:firstLine="640" w:firstLineChars="200"/>
        <w:jc w:val="center"/>
        <w:rPr>
          <w:rFonts w:hint="eastAsia" w:ascii="宋体" w:hAnsi="宋体" w:eastAsia="黑体" w:cs="宋体"/>
          <w:bCs/>
          <w:kern w:val="44"/>
          <w:sz w:val="32"/>
          <w:szCs w:val="32"/>
        </w:rPr>
      </w:pPr>
      <w:r>
        <w:rPr>
          <w:rFonts w:hint="eastAsia" w:ascii="宋体" w:hAnsi="宋体" w:eastAsia="黑体" w:cs="宋体"/>
          <w:bCs/>
          <w:kern w:val="44"/>
          <w:sz w:val="32"/>
          <w:szCs w:val="32"/>
        </w:rPr>
        <w:t>第十</w:t>
      </w:r>
      <w:r>
        <w:rPr>
          <w:rFonts w:hint="eastAsia" w:ascii="宋体" w:hAnsi="宋体" w:eastAsia="黑体" w:cs="宋体"/>
          <w:bCs/>
          <w:kern w:val="44"/>
          <w:sz w:val="32"/>
          <w:szCs w:val="32"/>
          <w:lang w:eastAsia="zh-Hans"/>
        </w:rPr>
        <w:t>四</w:t>
      </w:r>
      <w:r>
        <w:rPr>
          <w:rFonts w:hint="eastAsia" w:ascii="宋体" w:hAnsi="宋体" w:eastAsia="黑体" w:cs="宋体"/>
          <w:bCs/>
          <w:kern w:val="44"/>
          <w:sz w:val="32"/>
          <w:szCs w:val="32"/>
        </w:rPr>
        <w:t>章  矿泉水</w:t>
      </w:r>
      <w:r>
        <w:rPr>
          <w:rFonts w:hint="eastAsia" w:ascii="宋体" w:hAnsi="宋体" w:eastAsia="黑体" w:cs="宋体"/>
          <w:bCs/>
          <w:kern w:val="44"/>
          <w:sz w:val="32"/>
          <w:szCs w:val="32"/>
          <w:lang w:val="en-US" w:eastAsia="zh-CN"/>
        </w:rPr>
        <w:t>资源</w:t>
      </w:r>
      <w:r>
        <w:rPr>
          <w:rFonts w:hint="eastAsia" w:ascii="宋体" w:hAnsi="宋体" w:eastAsia="黑体" w:cs="宋体"/>
          <w:bCs/>
          <w:kern w:val="44"/>
          <w:sz w:val="32"/>
          <w:szCs w:val="32"/>
        </w:rPr>
        <w:t>勘查与利用保护基础</w:t>
      </w:r>
    </w:p>
    <w:p w14:paraId="58C98827">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一、考试目的</w:t>
      </w:r>
    </w:p>
    <w:p w14:paraId="2C1A35F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考查考生对矿泉水</w:t>
      </w:r>
      <w:r>
        <w:rPr>
          <w:rFonts w:hint="eastAsia" w:ascii="宋体" w:hAnsi="宋体" w:eastAsia="仿宋_GB2312"/>
          <w:sz w:val="32"/>
          <w:szCs w:val="32"/>
          <w:lang w:val="en-US" w:eastAsia="zh-CN"/>
        </w:rPr>
        <w:t>的</w:t>
      </w:r>
      <w:r>
        <w:rPr>
          <w:rFonts w:hint="eastAsia" w:ascii="宋体" w:hAnsi="宋体" w:eastAsia="仿宋_GB2312"/>
          <w:sz w:val="32"/>
          <w:szCs w:val="32"/>
        </w:rPr>
        <w:t>基本概念、类型、分布与利用，矿泉水</w:t>
      </w:r>
      <w:r>
        <w:rPr>
          <w:rFonts w:hint="eastAsia" w:ascii="宋体" w:hAnsi="宋体" w:eastAsia="仿宋_GB2312"/>
          <w:sz w:val="32"/>
          <w:szCs w:val="32"/>
          <w:lang w:val="en-US" w:eastAsia="zh-CN"/>
        </w:rPr>
        <w:t>资源</w:t>
      </w:r>
      <w:r>
        <w:rPr>
          <w:rFonts w:hint="eastAsia" w:ascii="宋体" w:hAnsi="宋体" w:eastAsia="仿宋_GB2312"/>
          <w:sz w:val="32"/>
          <w:szCs w:val="32"/>
        </w:rPr>
        <w:t>地质勘查</w:t>
      </w:r>
      <w:r>
        <w:rPr>
          <w:rFonts w:hint="eastAsia" w:ascii="宋体" w:hAnsi="宋体" w:eastAsia="仿宋_GB2312"/>
          <w:sz w:val="32"/>
          <w:szCs w:val="32"/>
          <w:lang w:eastAsia="zh-CN"/>
        </w:rPr>
        <w:t>、</w:t>
      </w:r>
      <w:r>
        <w:rPr>
          <w:rFonts w:hint="eastAsia" w:ascii="宋体" w:hAnsi="宋体" w:eastAsia="仿宋_GB2312"/>
          <w:sz w:val="32"/>
          <w:szCs w:val="32"/>
        </w:rPr>
        <w:t>勘查技术方法</w:t>
      </w:r>
      <w:r>
        <w:rPr>
          <w:rFonts w:hint="eastAsia" w:ascii="宋体" w:hAnsi="宋体" w:eastAsia="仿宋_GB2312"/>
          <w:sz w:val="32"/>
          <w:szCs w:val="32"/>
          <w:lang w:eastAsia="zh-CN"/>
        </w:rPr>
        <w:t>、</w:t>
      </w:r>
      <w:r>
        <w:rPr>
          <w:rFonts w:hint="eastAsia" w:ascii="宋体" w:hAnsi="宋体" w:eastAsia="仿宋_GB2312"/>
          <w:sz w:val="32"/>
          <w:szCs w:val="32"/>
        </w:rPr>
        <w:t>储量估算与评价</w:t>
      </w:r>
      <w:r>
        <w:rPr>
          <w:rFonts w:hint="eastAsia" w:ascii="宋体" w:hAnsi="宋体" w:eastAsia="仿宋_GB2312"/>
          <w:sz w:val="32"/>
          <w:szCs w:val="32"/>
          <w:lang w:eastAsia="zh-CN"/>
        </w:rPr>
        <w:t>、</w:t>
      </w:r>
      <w:r>
        <w:rPr>
          <w:rFonts w:hint="eastAsia" w:ascii="宋体" w:hAnsi="宋体" w:eastAsia="仿宋_GB2312"/>
          <w:sz w:val="32"/>
          <w:szCs w:val="32"/>
        </w:rPr>
        <w:t>利用与保护等基础知识的掌握、熟悉和了解程度。</w:t>
      </w:r>
    </w:p>
    <w:p w14:paraId="2BEC8EAA">
      <w:pPr>
        <w:widowControl/>
        <w:spacing w:before="156" w:beforeLines="50" w:after="156" w:afterLines="50"/>
        <w:ind w:firstLine="640" w:firstLineChars="200"/>
        <w:jc w:val="left"/>
        <w:rPr>
          <w:rFonts w:hint="eastAsia" w:ascii="宋体" w:hAnsi="宋体" w:eastAsia="黑体"/>
          <w:sz w:val="32"/>
          <w:szCs w:val="32"/>
        </w:rPr>
      </w:pPr>
      <w:r>
        <w:rPr>
          <w:rFonts w:hint="eastAsia" w:ascii="宋体" w:hAnsi="宋体" w:eastAsia="黑体"/>
          <w:sz w:val="32"/>
          <w:szCs w:val="32"/>
        </w:rPr>
        <w:t>二、考试内容及要求</w:t>
      </w:r>
    </w:p>
    <w:p w14:paraId="0C451F28">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（一）掌握的内容</w:t>
      </w:r>
    </w:p>
    <w:p w14:paraId="305C412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1.矿泉水资源的基本概念及分类。</w:t>
      </w:r>
    </w:p>
    <w:p w14:paraId="67D4AA6D">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2.矿泉水资源勘查目的、任务。</w:t>
      </w:r>
    </w:p>
    <w:p w14:paraId="432CCBAB">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3.矿泉水资源储量分类分级。</w:t>
      </w:r>
    </w:p>
    <w:p w14:paraId="7E83240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4</w:t>
      </w:r>
      <w:r>
        <w:rPr>
          <w:rFonts w:hint="eastAsia" w:ascii="宋体" w:hAnsi="宋体" w:eastAsia="仿宋_GB2312"/>
          <w:sz w:val="32"/>
          <w:szCs w:val="32"/>
        </w:rPr>
        <w:t>.矿泉水资源勘查阶段划分。</w:t>
      </w:r>
    </w:p>
    <w:p w14:paraId="2069CBA2">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（二）熟悉的内容</w:t>
      </w:r>
    </w:p>
    <w:p w14:paraId="6241908E">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1</w:t>
      </w:r>
      <w:r>
        <w:rPr>
          <w:rFonts w:hint="eastAsia" w:ascii="宋体" w:hAnsi="宋体" w:eastAsia="仿宋_GB2312"/>
          <w:sz w:val="32"/>
          <w:szCs w:val="32"/>
        </w:rPr>
        <w:t>.矿泉水勘查技术方法种类。</w:t>
      </w:r>
    </w:p>
    <w:p w14:paraId="3B360610">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2</w:t>
      </w:r>
      <w:r>
        <w:rPr>
          <w:rFonts w:hint="eastAsia" w:ascii="宋体" w:hAnsi="宋体" w:eastAsia="仿宋_GB2312"/>
          <w:sz w:val="32"/>
          <w:szCs w:val="32"/>
        </w:rPr>
        <w:t>.矿泉水质量评价。</w:t>
      </w:r>
    </w:p>
    <w:p w14:paraId="65F6C4E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3</w:t>
      </w:r>
      <w:r>
        <w:rPr>
          <w:rFonts w:hint="eastAsia" w:ascii="宋体" w:hAnsi="宋体" w:eastAsia="仿宋_GB2312"/>
          <w:sz w:val="32"/>
          <w:szCs w:val="32"/>
        </w:rPr>
        <w:t>.矿泉水资源环境保护（保护区划定）。</w:t>
      </w:r>
    </w:p>
    <w:p w14:paraId="5FEE17FC">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lang w:val="en-US" w:eastAsia="zh-CN"/>
        </w:rPr>
        <w:t>4</w:t>
      </w:r>
      <w:r>
        <w:rPr>
          <w:rFonts w:hint="eastAsia" w:ascii="宋体" w:hAnsi="宋体" w:eastAsia="仿宋_GB2312"/>
          <w:sz w:val="32"/>
          <w:szCs w:val="32"/>
        </w:rPr>
        <w:t>.矿泉水的开发利用。</w:t>
      </w:r>
    </w:p>
    <w:p w14:paraId="508C24A8">
      <w:pPr>
        <w:widowControl/>
        <w:spacing w:before="156" w:beforeLines="50" w:after="156" w:afterLines="50"/>
        <w:ind w:firstLine="643" w:firstLineChars="200"/>
        <w:jc w:val="left"/>
        <w:rPr>
          <w:rFonts w:hint="eastAsia" w:ascii="宋体" w:hAnsi="宋体" w:eastAsia="楷体_GB2312"/>
          <w:b/>
          <w:sz w:val="32"/>
          <w:szCs w:val="32"/>
        </w:rPr>
      </w:pPr>
      <w:r>
        <w:rPr>
          <w:rFonts w:hint="eastAsia" w:ascii="宋体" w:hAnsi="宋体" w:eastAsia="楷体_GB2312"/>
          <w:b/>
          <w:sz w:val="32"/>
          <w:szCs w:val="32"/>
        </w:rPr>
        <w:t>（三）了解的内容</w:t>
      </w:r>
    </w:p>
    <w:p w14:paraId="4D41E142">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1.我国矿泉水的分布。</w:t>
      </w:r>
    </w:p>
    <w:p w14:paraId="7EA9FE01">
      <w:pPr>
        <w:widowControl/>
        <w:spacing w:before="156" w:beforeLines="50" w:after="0" w:afterLines="-2147483648"/>
        <w:ind w:firstLine="640" w:firstLineChars="200"/>
        <w:jc w:val="left"/>
        <w:rPr>
          <w:rFonts w:hint="eastAsia" w:ascii="宋体" w:hAnsi="宋体" w:eastAsia="仿宋_GB2312"/>
          <w:sz w:val="32"/>
          <w:szCs w:val="32"/>
        </w:rPr>
      </w:pPr>
      <w:r>
        <w:rPr>
          <w:rFonts w:hint="eastAsia" w:ascii="宋体" w:hAnsi="宋体" w:eastAsia="仿宋_GB2312"/>
          <w:sz w:val="32"/>
          <w:szCs w:val="32"/>
        </w:rPr>
        <w:t>2.矿泉水资源储量计算方法。</w:t>
      </w:r>
    </w:p>
    <w:p w14:paraId="6FCCECA9">
      <w:pPr>
        <w:widowControl/>
        <w:spacing w:before="156" w:beforeLines="50"/>
        <w:ind w:firstLine="640" w:firstLineChars="200"/>
        <w:jc w:val="left"/>
        <w:rPr>
          <w:rFonts w:hint="eastAsia" w:ascii="宋体" w:hAnsi="宋体" w:eastAsia="仿宋_GB2312"/>
          <w:sz w:val="32"/>
          <w:szCs w:val="32"/>
        </w:rPr>
      </w:pPr>
      <w:r>
        <w:rPr>
          <w:rFonts w:hint="eastAsia" w:ascii="宋体" w:hAnsi="宋体" w:eastAsia="仿宋_GB2312"/>
          <w:sz w:val="32"/>
          <w:szCs w:val="32"/>
        </w:rPr>
        <w:t>3.矿泉水动态监测。</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1C2B6B-005A-4B5D-96DC-9EC2682309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5A3186F4-8FD8-4A45-B83D-0C2C11BF0496}"/>
  </w:font>
  <w:font w:name="新宋体">
    <w:panose1 w:val="02010609030101010101"/>
    <w:charset w:val="86"/>
    <w:family w:val="modern"/>
    <w:pitch w:val="default"/>
    <w:sig w:usb0="00000203" w:usb1="288F0000" w:usb2="00000006" w:usb3="00000000" w:csb0="00040001" w:csb1="00000000"/>
    <w:embedRegular r:id="rId3" w:fontKey="{C0838963-D8EE-462F-AEAB-D90D7E912555}"/>
  </w:font>
  <w:font w:name="华文行楷">
    <w:panose1 w:val="02010800040101010101"/>
    <w:charset w:val="86"/>
    <w:family w:val="auto"/>
    <w:pitch w:val="default"/>
    <w:sig w:usb0="00000001" w:usb1="080F0000" w:usb2="00000000" w:usb3="00000000" w:csb0="00040000" w:csb1="00000000"/>
    <w:embedRegular r:id="rId4" w:fontKey="{93E47D0F-E2E7-45DF-80EF-A2CAEBA2809C}"/>
  </w:font>
  <w:font w:name="仿宋_GB2312">
    <w:panose1 w:val="02010609030101010101"/>
    <w:charset w:val="86"/>
    <w:family w:val="modern"/>
    <w:pitch w:val="default"/>
    <w:sig w:usb0="00000001" w:usb1="080E0000" w:usb2="00000000" w:usb3="00000000" w:csb0="00040000" w:csb1="00000000"/>
    <w:embedRegular r:id="rId5" w:fontKey="{13823C97-4C64-499A-9AD2-6C8FC4F4894A}"/>
  </w:font>
  <w:font w:name="楷体_GB2312">
    <w:panose1 w:val="02010609030101010101"/>
    <w:charset w:val="86"/>
    <w:family w:val="modern"/>
    <w:pitch w:val="default"/>
    <w:sig w:usb0="00000001" w:usb1="080E0000" w:usb2="00000000" w:usb3="00000000" w:csb0="00040000" w:csb1="00000000"/>
    <w:embedRegular r:id="rId6" w:fontKey="{9C850A42-655C-4D82-9865-16617BD9995E}"/>
  </w:font>
  <w:font w:name="仿宋">
    <w:panose1 w:val="02010609060101010101"/>
    <w:charset w:val="86"/>
    <w:family w:val="modern"/>
    <w:pitch w:val="default"/>
    <w:sig w:usb0="800002BF" w:usb1="38CF7CFA" w:usb2="00000016" w:usb3="00000000" w:csb0="00040001" w:csb1="00000000"/>
    <w:embedRegular r:id="rId7" w:fontKey="{190865E4-16C2-4AA5-AC46-83CB2873CA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A6FA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A572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DBA572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FDC78"/>
    <w:multiLevelType w:val="singleLevel"/>
    <w:tmpl w:val="DAFFDC78"/>
    <w:lvl w:ilvl="0" w:tentative="0">
      <w:start w:val="2"/>
      <w:numFmt w:val="chineseCounting"/>
      <w:suff w:val="space"/>
      <w:lvlText w:val="第%1部分"/>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acon">
    <w15:presenceInfo w15:providerId="WPS Office" w15:userId="38290763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c0ZjY5MTFhMTNiZGJiOTQ2NzBmYTRhNTFlNGNlOWUifQ=="/>
  </w:docVars>
  <w:rsids>
    <w:rsidRoot w:val="FDEDA790"/>
    <w:rsid w:val="00040F6C"/>
    <w:rsid w:val="00055A37"/>
    <w:rsid w:val="000A3E76"/>
    <w:rsid w:val="000A6809"/>
    <w:rsid w:val="00146763"/>
    <w:rsid w:val="00172AE4"/>
    <w:rsid w:val="001C1E74"/>
    <w:rsid w:val="001D2DA4"/>
    <w:rsid w:val="001D771B"/>
    <w:rsid w:val="001E678C"/>
    <w:rsid w:val="0026578B"/>
    <w:rsid w:val="0027270A"/>
    <w:rsid w:val="00274476"/>
    <w:rsid w:val="002F41D1"/>
    <w:rsid w:val="00316E06"/>
    <w:rsid w:val="00363240"/>
    <w:rsid w:val="0036331A"/>
    <w:rsid w:val="00365060"/>
    <w:rsid w:val="00386ABE"/>
    <w:rsid w:val="00397CAE"/>
    <w:rsid w:val="003A321F"/>
    <w:rsid w:val="003E353E"/>
    <w:rsid w:val="003F0F7B"/>
    <w:rsid w:val="0049651A"/>
    <w:rsid w:val="005341ED"/>
    <w:rsid w:val="005A3D92"/>
    <w:rsid w:val="005B12A0"/>
    <w:rsid w:val="006102B9"/>
    <w:rsid w:val="006613DA"/>
    <w:rsid w:val="00670699"/>
    <w:rsid w:val="006B3431"/>
    <w:rsid w:val="00786852"/>
    <w:rsid w:val="007B270F"/>
    <w:rsid w:val="00812CD7"/>
    <w:rsid w:val="008659B4"/>
    <w:rsid w:val="008E065B"/>
    <w:rsid w:val="008E78D3"/>
    <w:rsid w:val="00954B07"/>
    <w:rsid w:val="0099105B"/>
    <w:rsid w:val="009A2CD0"/>
    <w:rsid w:val="009E0A66"/>
    <w:rsid w:val="00A129D0"/>
    <w:rsid w:val="00A36B62"/>
    <w:rsid w:val="00A429F3"/>
    <w:rsid w:val="00A75A82"/>
    <w:rsid w:val="00A75F7F"/>
    <w:rsid w:val="00A8126F"/>
    <w:rsid w:val="00AE1AB6"/>
    <w:rsid w:val="00B6460B"/>
    <w:rsid w:val="00BA0131"/>
    <w:rsid w:val="00BB014F"/>
    <w:rsid w:val="00BD0AC8"/>
    <w:rsid w:val="00C15A38"/>
    <w:rsid w:val="00C17CAF"/>
    <w:rsid w:val="00C24E04"/>
    <w:rsid w:val="00CA3F5F"/>
    <w:rsid w:val="00CF3345"/>
    <w:rsid w:val="00CF419B"/>
    <w:rsid w:val="00CF5C3E"/>
    <w:rsid w:val="00D16A6B"/>
    <w:rsid w:val="00D22366"/>
    <w:rsid w:val="00D84341"/>
    <w:rsid w:val="00DA320D"/>
    <w:rsid w:val="00DB0D6D"/>
    <w:rsid w:val="00E357A5"/>
    <w:rsid w:val="00E46959"/>
    <w:rsid w:val="00E6055C"/>
    <w:rsid w:val="00EC7B2C"/>
    <w:rsid w:val="00ED1BFA"/>
    <w:rsid w:val="00ED2702"/>
    <w:rsid w:val="00ED6400"/>
    <w:rsid w:val="00F0547F"/>
    <w:rsid w:val="00FD4FEB"/>
    <w:rsid w:val="015C2B0C"/>
    <w:rsid w:val="04051527"/>
    <w:rsid w:val="06CD45CD"/>
    <w:rsid w:val="0A555844"/>
    <w:rsid w:val="0E3311DF"/>
    <w:rsid w:val="0FD86AB6"/>
    <w:rsid w:val="1FFB063B"/>
    <w:rsid w:val="242C0278"/>
    <w:rsid w:val="245B320D"/>
    <w:rsid w:val="25973F8F"/>
    <w:rsid w:val="27431496"/>
    <w:rsid w:val="28C55ED9"/>
    <w:rsid w:val="3213602E"/>
    <w:rsid w:val="32B62A0C"/>
    <w:rsid w:val="38C15E01"/>
    <w:rsid w:val="38F61E9A"/>
    <w:rsid w:val="3A5611F0"/>
    <w:rsid w:val="3DB7F8F7"/>
    <w:rsid w:val="3FF8DDCE"/>
    <w:rsid w:val="40AA38BB"/>
    <w:rsid w:val="46F82194"/>
    <w:rsid w:val="47B9082C"/>
    <w:rsid w:val="4A916B52"/>
    <w:rsid w:val="4FC65217"/>
    <w:rsid w:val="4FE7CAFB"/>
    <w:rsid w:val="511D59B7"/>
    <w:rsid w:val="52A70210"/>
    <w:rsid w:val="58D77320"/>
    <w:rsid w:val="5B710780"/>
    <w:rsid w:val="5F05180A"/>
    <w:rsid w:val="600B390C"/>
    <w:rsid w:val="61660EFD"/>
    <w:rsid w:val="63A94707"/>
    <w:rsid w:val="6588339B"/>
    <w:rsid w:val="666E6236"/>
    <w:rsid w:val="6B2D28DE"/>
    <w:rsid w:val="72B4A9FC"/>
    <w:rsid w:val="75D76DCC"/>
    <w:rsid w:val="76011E3D"/>
    <w:rsid w:val="766CC6F9"/>
    <w:rsid w:val="76CB6325"/>
    <w:rsid w:val="76CF5F86"/>
    <w:rsid w:val="7F7D76C8"/>
    <w:rsid w:val="8F7C0331"/>
    <w:rsid w:val="AF772CB3"/>
    <w:rsid w:val="AFADBEF8"/>
    <w:rsid w:val="B238C1F8"/>
    <w:rsid w:val="B3BF9C6C"/>
    <w:rsid w:val="BE6FD105"/>
    <w:rsid w:val="BF9EDB0E"/>
    <w:rsid w:val="CD7F0951"/>
    <w:rsid w:val="D7F72228"/>
    <w:rsid w:val="FAF909F5"/>
    <w:rsid w:val="FBBA5B2C"/>
    <w:rsid w:val="FDEDA790"/>
    <w:rsid w:val="FEB42F23"/>
    <w:rsid w:val="FF55DD0E"/>
    <w:rsid w:val="FFDD15A0"/>
    <w:rsid w:val="FFDDFE3A"/>
    <w:rsid w:val="FFFFF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9">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3676</Words>
  <Characters>3824</Characters>
  <Lines>57</Lines>
  <Paragraphs>16</Paragraphs>
  <TotalTime>58</TotalTime>
  <ScaleCrop>false</ScaleCrop>
  <LinksUpToDate>false</LinksUpToDate>
  <CharactersWithSpaces>3862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2025-05-14T19:57:00Z</dcterms:created>
  <dc:creator>Deacon</dc:creator>
  <cp:lastModifiedBy>Deacon</cp:lastModifiedBy>
  <cp:lastPrinted>2024-04-17T16:38:00Z</cp:lastPrinted>
  <dcterms:modified xsi:type="dcterms:W3CDTF">2026-06-30T02:58:14Z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9F2A72753FAA4270B4F6A272E741CA48_13</vt:lpwstr>
  </property>
  <property fmtid="{D5CDD505-2E9C-101B-9397-08002B2CF9AE}" pid="4" name="KSOTemplateDocerSaveRecord">
    <vt:lpwstr>eyJoZGlkIjoiOGJhNzk1NDY4OTUxMjdjNWJlMWM2MGMzN2RmYzZiMmEiLCJ1c2VySWQiOiIyNDc5Nzk4MTAifQ==</vt:lpwstr>
  </property>
</Properties>
</file>